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4900" w:type="pct"/>
        <w:jc w:val="center"/>
        <w:tblCellSpacing w:w="0" w:type="dxa"/>
        <w:tblCellMar>
          <w:top w:w="60" w:type="dxa"/>
          <w:left w:w="60" w:type="dxa"/>
          <w:bottom w:w="60" w:type="dxa"/>
          <w:right w:w="60" w:type="dxa"/>
        </w:tblCellMar>
        <w:tblLook w:val="04A0"/>
      </w:tblPr>
      <w:tblGrid>
        <w:gridCol w:w="10248"/>
        <w:gridCol w:w="126"/>
      </w:tblGrid>
      <w:tr w:rsidR="008C727E" w:rsidRPr="00FA2E18" w:rsidTr="009C670F">
        <w:trPr>
          <w:trHeight w:val="3066"/>
          <w:tblCellSpacing w:w="0" w:type="dxa"/>
          <w:jc w:val="center"/>
        </w:trPr>
        <w:tc>
          <w:tcPr>
            <w:tcW w:w="0" w:type="auto"/>
            <w:vAlign w:val="center"/>
            <w:hideMark/>
          </w:tcPr>
          <w:p w:rsidR="008C727E" w:rsidRPr="00DC01EB" w:rsidRDefault="008C727E">
            <w:pPr>
              <w:jc w:val="center"/>
              <w:rPr>
                <w:rFonts w:ascii="Times New Roman" w:hAnsi="Times New Roman" w:cs="Times New Roman"/>
                <w:sz w:val="36"/>
                <w:lang w:val="en-US"/>
              </w:rPr>
            </w:pPr>
            <w:proofErr w:type="spellStart"/>
            <w:r w:rsidRPr="00DC01EB">
              <w:rPr>
                <w:rFonts w:ascii="Times New Roman" w:hAnsi="Times New Roman" w:cs="Times New Roman"/>
                <w:sz w:val="36"/>
              </w:rPr>
              <w:t>Harvest</w:t>
            </w:r>
            <w:proofErr w:type="spellEnd"/>
            <w:r w:rsidRPr="00DC01EB">
              <w:rPr>
                <w:rFonts w:ascii="Times New Roman" w:hAnsi="Times New Roman" w:cs="Times New Roman"/>
                <w:sz w:val="36"/>
              </w:rPr>
              <w:t xml:space="preserve"> </w:t>
            </w:r>
            <w:proofErr w:type="spellStart"/>
            <w:r w:rsidRPr="00DC01EB">
              <w:rPr>
                <w:rFonts w:ascii="Times New Roman" w:hAnsi="Times New Roman" w:cs="Times New Roman"/>
                <w:sz w:val="36"/>
              </w:rPr>
              <w:t>Festival</w:t>
            </w:r>
            <w:proofErr w:type="spellEnd"/>
          </w:p>
          <w:p w:rsidR="00DA242A" w:rsidRPr="00753D6C" w:rsidRDefault="00DA242A" w:rsidP="00DA242A">
            <w:pPr>
              <w:pStyle w:val="a3"/>
              <w:spacing w:before="0" w:beforeAutospacing="0" w:after="0" w:afterAutospacing="0"/>
              <w:jc w:val="both"/>
              <w:rPr>
                <w:sz w:val="28"/>
                <w:szCs w:val="28"/>
                <w:lang w:val="uk-UA"/>
              </w:rPr>
            </w:pPr>
            <w:r w:rsidRPr="00753D6C">
              <w:rPr>
                <w:b/>
                <w:sz w:val="28"/>
                <w:szCs w:val="28"/>
                <w:lang w:val="uk-UA"/>
              </w:rPr>
              <w:t>Мета:</w:t>
            </w:r>
            <w:r w:rsidRPr="00753D6C">
              <w:rPr>
                <w:sz w:val="28"/>
                <w:szCs w:val="28"/>
                <w:lang w:val="uk-UA"/>
              </w:rPr>
              <w:t xml:space="preserve"> розширювати знання учнів про </w:t>
            </w:r>
            <w:r>
              <w:rPr>
                <w:sz w:val="28"/>
                <w:szCs w:val="28"/>
                <w:lang w:val="uk-UA"/>
              </w:rPr>
              <w:t>традиції англійців</w:t>
            </w:r>
            <w:r w:rsidRPr="00753D6C">
              <w:rPr>
                <w:sz w:val="28"/>
                <w:szCs w:val="28"/>
                <w:lang w:val="uk-UA"/>
              </w:rPr>
              <w:t>, ї</w:t>
            </w:r>
            <w:r>
              <w:rPr>
                <w:sz w:val="28"/>
                <w:szCs w:val="28"/>
                <w:lang w:val="uk-UA"/>
              </w:rPr>
              <w:t>х</w:t>
            </w:r>
            <w:r w:rsidRPr="00753D6C">
              <w:rPr>
                <w:sz w:val="28"/>
                <w:szCs w:val="28"/>
                <w:lang w:val="uk-UA"/>
              </w:rPr>
              <w:t xml:space="preserve"> культуру  та звичаї.  Розвивати вміння висловлювати власні думки на основі мовленнєвої ситуації. Прищеплювати в учнів бажання вивчення та використання англійської мови. Виховувати інтерес до вивчення іноземної мови.</w:t>
            </w:r>
          </w:p>
          <w:p w:rsidR="00DA242A" w:rsidRPr="00753D6C" w:rsidRDefault="00DA242A" w:rsidP="00DA242A">
            <w:pPr>
              <w:pStyle w:val="a3"/>
              <w:spacing w:before="0" w:beforeAutospacing="0" w:after="0" w:afterAutospacing="0"/>
              <w:jc w:val="both"/>
              <w:rPr>
                <w:sz w:val="28"/>
                <w:szCs w:val="28"/>
                <w:lang w:val="uk-UA"/>
              </w:rPr>
            </w:pPr>
            <w:r w:rsidRPr="00753D6C">
              <w:rPr>
                <w:b/>
                <w:sz w:val="28"/>
                <w:szCs w:val="28"/>
                <w:lang w:val="uk-UA"/>
              </w:rPr>
              <w:t>Обладнання:</w:t>
            </w:r>
            <w:r w:rsidRPr="00753D6C">
              <w:rPr>
                <w:sz w:val="28"/>
                <w:szCs w:val="28"/>
                <w:lang w:val="uk-UA"/>
              </w:rPr>
              <w:t xml:space="preserve"> </w:t>
            </w:r>
            <w:r>
              <w:rPr>
                <w:sz w:val="28"/>
                <w:szCs w:val="28"/>
                <w:lang w:val="uk-UA"/>
              </w:rPr>
              <w:t>малюнки</w:t>
            </w:r>
            <w:r w:rsidRPr="00753D6C">
              <w:rPr>
                <w:sz w:val="28"/>
                <w:szCs w:val="28"/>
                <w:lang w:val="uk-UA"/>
              </w:rPr>
              <w:t>, учнівські заготовки</w:t>
            </w:r>
            <w:r>
              <w:rPr>
                <w:sz w:val="28"/>
                <w:szCs w:val="28"/>
                <w:lang w:val="uk-UA"/>
              </w:rPr>
              <w:t xml:space="preserve">, презентація, овочі, фрукти, випічка, проектор, </w:t>
            </w:r>
            <w:proofErr w:type="spellStart"/>
            <w:r>
              <w:rPr>
                <w:sz w:val="28"/>
                <w:szCs w:val="28"/>
                <w:lang w:val="uk-UA"/>
              </w:rPr>
              <w:t>аудіозаписи</w:t>
            </w:r>
            <w:proofErr w:type="spellEnd"/>
            <w:r>
              <w:rPr>
                <w:sz w:val="28"/>
                <w:szCs w:val="28"/>
                <w:lang w:val="uk-UA"/>
              </w:rPr>
              <w:t>.</w:t>
            </w:r>
          </w:p>
          <w:p w:rsidR="00DA242A" w:rsidRPr="00753D6C" w:rsidRDefault="00DA242A" w:rsidP="00DA242A">
            <w:pPr>
              <w:pStyle w:val="a3"/>
              <w:spacing w:before="0" w:beforeAutospacing="0" w:after="0" w:afterAutospacing="0"/>
              <w:jc w:val="center"/>
              <w:rPr>
                <w:b/>
                <w:sz w:val="28"/>
                <w:szCs w:val="28"/>
                <w:lang w:val="uk-UA"/>
              </w:rPr>
            </w:pPr>
            <w:r w:rsidRPr="00753D6C">
              <w:rPr>
                <w:b/>
                <w:sz w:val="28"/>
                <w:szCs w:val="28"/>
                <w:lang w:val="uk-UA"/>
              </w:rPr>
              <w:t>Хід заняття</w:t>
            </w:r>
          </w:p>
          <w:p w:rsidR="00DA242A" w:rsidRPr="00753D6C" w:rsidRDefault="00DA242A" w:rsidP="00DA242A">
            <w:pPr>
              <w:spacing w:after="0" w:line="240" w:lineRule="auto"/>
              <w:jc w:val="both"/>
              <w:rPr>
                <w:rFonts w:ascii="Times New Roman" w:hAnsi="Times New Roman" w:cs="Times New Roman"/>
                <w:b/>
                <w:sz w:val="28"/>
                <w:szCs w:val="28"/>
                <w:lang w:val="uk-UA"/>
              </w:rPr>
            </w:pPr>
            <w:r w:rsidRPr="00753D6C">
              <w:rPr>
                <w:rFonts w:ascii="Times New Roman" w:hAnsi="Times New Roman" w:cs="Times New Roman"/>
                <w:b/>
                <w:sz w:val="28"/>
                <w:szCs w:val="28"/>
                <w:lang w:val="uk-UA"/>
              </w:rPr>
              <w:t>І. Організаційна частина</w:t>
            </w:r>
          </w:p>
          <w:p w:rsidR="00DA242A" w:rsidRPr="00FA2E18" w:rsidRDefault="00DA242A" w:rsidP="00DA242A">
            <w:pPr>
              <w:spacing w:after="0" w:line="240" w:lineRule="auto"/>
              <w:rPr>
                <w:rFonts w:ascii="Times New Roman" w:eastAsia="Times New Roman" w:hAnsi="Times New Roman" w:cs="Times New Roman"/>
                <w:sz w:val="28"/>
                <w:szCs w:val="28"/>
              </w:rPr>
            </w:pPr>
            <w:r w:rsidRPr="00FA2E18">
              <w:rPr>
                <w:rFonts w:ascii="Times New Roman" w:eastAsia="Times New Roman" w:hAnsi="Times New Roman" w:cs="Times New Roman"/>
                <w:sz w:val="28"/>
                <w:szCs w:val="28"/>
              </w:rPr>
              <w:t xml:space="preserve">1. </w:t>
            </w:r>
            <w:r w:rsidRPr="00753D6C">
              <w:rPr>
                <w:rFonts w:ascii="Times New Roman" w:eastAsia="Times New Roman" w:hAnsi="Times New Roman" w:cs="Times New Roman"/>
                <w:sz w:val="28"/>
                <w:szCs w:val="28"/>
                <w:lang w:val="en-US"/>
              </w:rPr>
              <w:t>Hello</w:t>
            </w:r>
            <w:r w:rsidRPr="00FA2E18">
              <w:rPr>
                <w:rFonts w:ascii="Times New Roman" w:eastAsia="Times New Roman" w:hAnsi="Times New Roman" w:cs="Times New Roman"/>
                <w:sz w:val="28"/>
                <w:szCs w:val="28"/>
              </w:rPr>
              <w:t xml:space="preserve">, </w:t>
            </w:r>
            <w:r w:rsidRPr="00753D6C">
              <w:rPr>
                <w:rFonts w:ascii="Times New Roman" w:eastAsia="Times New Roman" w:hAnsi="Times New Roman" w:cs="Times New Roman"/>
                <w:sz w:val="28"/>
                <w:szCs w:val="28"/>
                <w:lang w:val="en-US"/>
              </w:rPr>
              <w:t>hello</w:t>
            </w:r>
          </w:p>
          <w:p w:rsidR="00DA242A" w:rsidRPr="00753D6C" w:rsidRDefault="00DA242A" w:rsidP="00DA242A">
            <w:pPr>
              <w:spacing w:after="0" w:line="240" w:lineRule="auto"/>
              <w:rPr>
                <w:rFonts w:ascii="Times New Roman" w:eastAsia="Times New Roman" w:hAnsi="Times New Roman" w:cs="Times New Roman"/>
                <w:sz w:val="28"/>
                <w:szCs w:val="28"/>
                <w:lang w:val="en-US"/>
              </w:rPr>
            </w:pPr>
            <w:r w:rsidRPr="00753D6C">
              <w:rPr>
                <w:rFonts w:ascii="Times New Roman" w:eastAsia="Times New Roman" w:hAnsi="Times New Roman" w:cs="Times New Roman"/>
                <w:sz w:val="28"/>
                <w:szCs w:val="28"/>
                <w:lang w:val="en-US"/>
              </w:rPr>
              <w:t>My dear friends</w:t>
            </w:r>
          </w:p>
          <w:p w:rsidR="00DA242A" w:rsidRPr="00753D6C" w:rsidRDefault="00DA242A" w:rsidP="00DA242A">
            <w:pPr>
              <w:spacing w:after="0" w:line="240" w:lineRule="auto"/>
              <w:rPr>
                <w:rFonts w:ascii="Times New Roman" w:eastAsia="Times New Roman" w:hAnsi="Times New Roman" w:cs="Times New Roman"/>
                <w:sz w:val="28"/>
                <w:szCs w:val="28"/>
                <w:lang w:val="en-US"/>
              </w:rPr>
            </w:pPr>
            <w:r w:rsidRPr="00753D6C">
              <w:rPr>
                <w:rFonts w:ascii="Times New Roman" w:eastAsia="Times New Roman" w:hAnsi="Times New Roman" w:cs="Times New Roman"/>
                <w:sz w:val="28"/>
                <w:szCs w:val="28"/>
                <w:lang w:val="en-US"/>
              </w:rPr>
              <w:t>Again we have a f</w:t>
            </w:r>
            <w:r>
              <w:rPr>
                <w:rFonts w:ascii="Times New Roman" w:eastAsia="Times New Roman" w:hAnsi="Times New Roman" w:cs="Times New Roman"/>
                <w:sz w:val="28"/>
                <w:szCs w:val="28"/>
                <w:lang w:val="en-US"/>
              </w:rPr>
              <w:t>u</w:t>
            </w:r>
            <w:r w:rsidRPr="00753D6C">
              <w:rPr>
                <w:rFonts w:ascii="Times New Roman" w:eastAsia="Times New Roman" w:hAnsi="Times New Roman" w:cs="Times New Roman"/>
                <w:sz w:val="28"/>
                <w:szCs w:val="28"/>
                <w:lang w:val="en-US"/>
              </w:rPr>
              <w:t xml:space="preserve">nny place. </w:t>
            </w:r>
          </w:p>
          <w:p w:rsidR="00DA242A" w:rsidRDefault="00DA242A" w:rsidP="00DA242A">
            <w:pPr>
              <w:spacing w:after="0" w:line="240" w:lineRule="auto"/>
              <w:jc w:val="both"/>
              <w:rPr>
                <w:rFonts w:ascii="Times New Roman" w:hAnsi="Times New Roman" w:cs="Times New Roman"/>
                <w:sz w:val="28"/>
                <w:szCs w:val="28"/>
                <w:lang w:val="en-US"/>
              </w:rPr>
            </w:pPr>
            <w:proofErr w:type="spellStart"/>
            <w:r w:rsidRPr="00753D6C">
              <w:rPr>
                <w:rFonts w:ascii="Times New Roman" w:hAnsi="Times New Roman" w:cs="Times New Roman"/>
                <w:sz w:val="28"/>
                <w:szCs w:val="28"/>
                <w:lang w:val="uk-UA"/>
              </w:rPr>
              <w:t>Today</w:t>
            </w:r>
            <w:proofErr w:type="spellEnd"/>
            <w:r w:rsidRPr="00753D6C">
              <w:rPr>
                <w:rFonts w:ascii="Times New Roman" w:hAnsi="Times New Roman" w:cs="Times New Roman"/>
                <w:sz w:val="28"/>
                <w:szCs w:val="28"/>
                <w:lang w:val="uk-UA"/>
              </w:rPr>
              <w:t xml:space="preserve"> </w:t>
            </w:r>
            <w:r w:rsidRPr="00753D6C">
              <w:rPr>
                <w:rFonts w:ascii="Times New Roman" w:hAnsi="Times New Roman" w:cs="Times New Roman"/>
                <w:sz w:val="28"/>
                <w:szCs w:val="28"/>
                <w:lang w:val="en-US"/>
              </w:rPr>
              <w:t xml:space="preserve">we are going to speak about English </w:t>
            </w:r>
            <w:r>
              <w:rPr>
                <w:rFonts w:ascii="Times New Roman" w:hAnsi="Times New Roman" w:cs="Times New Roman"/>
                <w:sz w:val="28"/>
                <w:szCs w:val="28"/>
                <w:lang w:val="en-US"/>
              </w:rPr>
              <w:t>tradition</w:t>
            </w:r>
            <w:r w:rsidRPr="00753D6C">
              <w:rPr>
                <w:rFonts w:ascii="Times New Roman" w:hAnsi="Times New Roman" w:cs="Times New Roman"/>
                <w:sz w:val="28"/>
                <w:szCs w:val="28"/>
                <w:lang w:val="en-US"/>
              </w:rPr>
              <w:t xml:space="preserve"> and also </w:t>
            </w:r>
            <w:r>
              <w:rPr>
                <w:rFonts w:ascii="Times New Roman" w:hAnsi="Times New Roman" w:cs="Times New Roman"/>
                <w:sz w:val="28"/>
                <w:szCs w:val="28"/>
                <w:lang w:val="en-US"/>
              </w:rPr>
              <w:t xml:space="preserve">take part in the </w:t>
            </w:r>
            <w:proofErr w:type="spellStart"/>
            <w:r>
              <w:rPr>
                <w:rFonts w:ascii="Times New Roman" w:hAnsi="Times New Roman" w:cs="Times New Roman"/>
                <w:sz w:val="28"/>
                <w:szCs w:val="28"/>
                <w:lang w:val="en-US"/>
              </w:rPr>
              <w:t>Harves</w:t>
            </w:r>
            <w:proofErr w:type="spellEnd"/>
            <w:r>
              <w:rPr>
                <w:rFonts w:ascii="Times New Roman" w:hAnsi="Times New Roman" w:cs="Times New Roman"/>
                <w:sz w:val="28"/>
                <w:szCs w:val="28"/>
                <w:lang w:val="en-US"/>
              </w:rPr>
              <w:t xml:space="preserve"> Festival. </w:t>
            </w:r>
            <w:r w:rsidRPr="00753D6C">
              <w:rPr>
                <w:rFonts w:ascii="Times New Roman" w:hAnsi="Times New Roman" w:cs="Times New Roman"/>
                <w:sz w:val="28"/>
                <w:szCs w:val="28"/>
                <w:lang w:val="en-US"/>
              </w:rPr>
              <w:t xml:space="preserve"> </w:t>
            </w:r>
          </w:p>
          <w:p w:rsidR="009C670F" w:rsidRDefault="009C670F" w:rsidP="00DA242A">
            <w:pPr>
              <w:spacing w:after="0" w:line="240" w:lineRule="auto"/>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Lets sing the song </w:t>
            </w:r>
          </w:p>
          <w:p w:rsidR="009C670F" w:rsidRPr="003B431D" w:rsidRDefault="009C670F" w:rsidP="009C670F">
            <w:pPr>
              <w:spacing w:after="0" w:line="240" w:lineRule="auto"/>
              <w:ind w:firstLine="709"/>
              <w:jc w:val="center"/>
              <w:rPr>
                <w:rFonts w:ascii="Times New Roman" w:hAnsi="Times New Roman" w:cs="Times New Roman"/>
                <w:color w:val="C00000"/>
                <w:sz w:val="24"/>
                <w:szCs w:val="28"/>
                <w:lang w:val="en-US"/>
              </w:rPr>
            </w:pPr>
            <w:r w:rsidRPr="003B431D">
              <w:rPr>
                <w:rFonts w:ascii="Times New Roman" w:hAnsi="Times New Roman" w:cs="Times New Roman"/>
                <w:color w:val="C00000"/>
                <w:sz w:val="24"/>
                <w:szCs w:val="28"/>
                <w:lang w:val="en-US"/>
              </w:rPr>
              <w:t>Welcome Harvest Party</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everybody</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Harvest Party</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everybody </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to the our </w:t>
            </w:r>
            <w:proofErr w:type="spellStart"/>
            <w:r w:rsidRPr="00B47E78">
              <w:rPr>
                <w:rFonts w:ascii="Times New Roman" w:hAnsi="Times New Roman" w:cs="Times New Roman"/>
                <w:color w:val="0070C0"/>
                <w:sz w:val="24"/>
                <w:szCs w:val="28"/>
                <w:lang w:val="en-US"/>
              </w:rPr>
              <w:t>paty</w:t>
            </w:r>
            <w:proofErr w:type="spellEnd"/>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proofErr w:type="spellStart"/>
            <w:r w:rsidRPr="00BE15CD">
              <w:rPr>
                <w:rFonts w:ascii="Times New Roman" w:hAnsi="Times New Roman" w:cs="Times New Roman"/>
                <w:color w:val="7030A0"/>
                <w:sz w:val="24"/>
                <w:szCs w:val="28"/>
                <w:lang w:val="en-US"/>
              </w:rPr>
              <w:t>Seasone</w:t>
            </w:r>
            <w:proofErr w:type="spellEnd"/>
            <w:r w:rsidRPr="00BE15CD">
              <w:rPr>
                <w:rFonts w:ascii="Times New Roman" w:hAnsi="Times New Roman" w:cs="Times New Roman"/>
                <w:color w:val="7030A0"/>
                <w:sz w:val="24"/>
                <w:szCs w:val="28"/>
                <w:lang w:val="en-US"/>
              </w:rPr>
              <w:t xml:space="preserve"> gone, </w:t>
            </w:r>
            <w:proofErr w:type="spellStart"/>
            <w:r w:rsidRPr="00BE15CD">
              <w:rPr>
                <w:rFonts w:ascii="Times New Roman" w:hAnsi="Times New Roman" w:cs="Times New Roman"/>
                <w:color w:val="7030A0"/>
                <w:sz w:val="24"/>
                <w:szCs w:val="28"/>
                <w:lang w:val="en-US"/>
              </w:rPr>
              <w:t>Seasone</w:t>
            </w:r>
            <w:proofErr w:type="spellEnd"/>
            <w:r w:rsidRPr="00BE15CD">
              <w:rPr>
                <w:rFonts w:ascii="Times New Roman" w:hAnsi="Times New Roman" w:cs="Times New Roman"/>
                <w:color w:val="7030A0"/>
                <w:sz w:val="24"/>
                <w:szCs w:val="28"/>
                <w:lang w:val="en-US"/>
              </w:rPr>
              <w:t xml:space="preserve"> gone </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we like it.</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proofErr w:type="spellStart"/>
            <w:r w:rsidRPr="00BE15CD">
              <w:rPr>
                <w:rFonts w:ascii="Times New Roman" w:hAnsi="Times New Roman" w:cs="Times New Roman"/>
                <w:color w:val="7030A0"/>
                <w:sz w:val="24"/>
                <w:szCs w:val="28"/>
                <w:lang w:val="en-US"/>
              </w:rPr>
              <w:t>Autumt</w:t>
            </w:r>
            <w:proofErr w:type="spellEnd"/>
            <w:r w:rsidRPr="00BE15CD">
              <w:rPr>
                <w:rFonts w:ascii="Times New Roman" w:hAnsi="Times New Roman" w:cs="Times New Roman"/>
                <w:color w:val="7030A0"/>
                <w:sz w:val="24"/>
                <w:szCs w:val="28"/>
                <w:lang w:val="en-US"/>
              </w:rPr>
              <w:t xml:space="preserve"> winds start to blow </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we like it.</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When the wind start to blow</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Change the </w:t>
            </w:r>
            <w:proofErr w:type="spellStart"/>
            <w:r w:rsidRPr="00BE15CD">
              <w:rPr>
                <w:rFonts w:ascii="Times New Roman" w:hAnsi="Times New Roman" w:cs="Times New Roman"/>
                <w:color w:val="7030A0"/>
                <w:sz w:val="24"/>
                <w:szCs w:val="28"/>
                <w:lang w:val="en-US"/>
              </w:rPr>
              <w:t>colours</w:t>
            </w:r>
            <w:proofErr w:type="spellEnd"/>
            <w:r w:rsidRPr="00BE15CD">
              <w:rPr>
                <w:rFonts w:ascii="Times New Roman" w:hAnsi="Times New Roman" w:cs="Times New Roman"/>
                <w:color w:val="7030A0"/>
                <w:sz w:val="24"/>
                <w:szCs w:val="28"/>
                <w:lang w:val="en-US"/>
              </w:rPr>
              <w:t xml:space="preserve"> of north </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We can dance throw the </w:t>
            </w:r>
            <w:proofErr w:type="spellStart"/>
            <w:r w:rsidRPr="00BE15CD">
              <w:rPr>
                <w:rFonts w:ascii="Times New Roman" w:hAnsi="Times New Roman" w:cs="Times New Roman"/>
                <w:color w:val="7030A0"/>
                <w:sz w:val="24"/>
                <w:szCs w:val="28"/>
                <w:lang w:val="en-US"/>
              </w:rPr>
              <w:t>brithe</w:t>
            </w:r>
            <w:proofErr w:type="spellEnd"/>
            <w:r w:rsidRPr="00BE15CD">
              <w:rPr>
                <w:rFonts w:ascii="Times New Roman" w:hAnsi="Times New Roman" w:cs="Times New Roman"/>
                <w:color w:val="7030A0"/>
                <w:sz w:val="24"/>
                <w:szCs w:val="28"/>
                <w:lang w:val="en-US"/>
              </w:rPr>
              <w:t xml:space="preserve"> </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Catch and don’t you miss</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everybody</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Harvest Party</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everybody </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to the our </w:t>
            </w:r>
            <w:proofErr w:type="spellStart"/>
            <w:r w:rsidRPr="00B47E78">
              <w:rPr>
                <w:rFonts w:ascii="Times New Roman" w:hAnsi="Times New Roman" w:cs="Times New Roman"/>
                <w:color w:val="0070C0"/>
                <w:sz w:val="24"/>
                <w:szCs w:val="28"/>
                <w:lang w:val="en-US"/>
              </w:rPr>
              <w:t>paty</w:t>
            </w:r>
            <w:proofErr w:type="spellEnd"/>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proofErr w:type="spellStart"/>
            <w:r w:rsidRPr="00BE15CD">
              <w:rPr>
                <w:rFonts w:ascii="Times New Roman" w:hAnsi="Times New Roman" w:cs="Times New Roman"/>
                <w:color w:val="7030A0"/>
                <w:sz w:val="24"/>
                <w:szCs w:val="28"/>
                <w:lang w:val="en-US"/>
              </w:rPr>
              <w:t>Autums</w:t>
            </w:r>
            <w:proofErr w:type="spellEnd"/>
            <w:r w:rsidRPr="00BE15CD">
              <w:rPr>
                <w:rFonts w:ascii="Times New Roman" w:hAnsi="Times New Roman" w:cs="Times New Roman"/>
                <w:color w:val="7030A0"/>
                <w:sz w:val="24"/>
                <w:szCs w:val="28"/>
                <w:lang w:val="en-US"/>
              </w:rPr>
              <w:t xml:space="preserve"> days they will go</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we like it.</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So many </w:t>
            </w:r>
            <w:proofErr w:type="spellStart"/>
            <w:r w:rsidRPr="00BE15CD">
              <w:rPr>
                <w:rFonts w:ascii="Times New Roman" w:hAnsi="Times New Roman" w:cs="Times New Roman"/>
                <w:color w:val="7030A0"/>
                <w:sz w:val="24"/>
                <w:szCs w:val="28"/>
                <w:lang w:val="en-US"/>
              </w:rPr>
              <w:t>colours</w:t>
            </w:r>
            <w:proofErr w:type="spellEnd"/>
            <w:r w:rsidRPr="00BE15CD">
              <w:rPr>
                <w:rFonts w:ascii="Times New Roman" w:hAnsi="Times New Roman" w:cs="Times New Roman"/>
                <w:color w:val="7030A0"/>
                <w:sz w:val="24"/>
                <w:szCs w:val="28"/>
                <w:lang w:val="en-US"/>
              </w:rPr>
              <w:t xml:space="preserve"> will show </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we like it.</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As we see </w:t>
            </w:r>
            <w:r w:rsidRPr="00BE15CD">
              <w:rPr>
                <w:rFonts w:ascii="Times New Roman" w:hAnsi="Times New Roman" w:cs="Times New Roman"/>
                <w:color w:val="7030A0"/>
                <w:sz w:val="24"/>
                <w:lang w:val="en-US"/>
              </w:rPr>
              <w:t xml:space="preserve">wealth </w:t>
            </w:r>
            <w:r w:rsidRPr="00BE15CD">
              <w:rPr>
                <w:rFonts w:ascii="Times New Roman" w:hAnsi="Times New Roman" w:cs="Times New Roman"/>
                <w:color w:val="7030A0"/>
                <w:sz w:val="24"/>
                <w:szCs w:val="28"/>
                <w:lang w:val="en-US"/>
              </w:rPr>
              <w:t>of land</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Had in </w:t>
            </w:r>
            <w:proofErr w:type="spellStart"/>
            <w:r w:rsidRPr="00BE15CD">
              <w:rPr>
                <w:rFonts w:ascii="Times New Roman" w:hAnsi="Times New Roman" w:cs="Times New Roman"/>
                <w:color w:val="7030A0"/>
                <w:sz w:val="24"/>
                <w:szCs w:val="28"/>
                <w:lang w:val="en-US"/>
              </w:rPr>
              <w:t>ikon</w:t>
            </w:r>
            <w:proofErr w:type="spellEnd"/>
            <w:r w:rsidRPr="00BE15CD">
              <w:rPr>
                <w:rFonts w:ascii="Times New Roman" w:hAnsi="Times New Roman" w:cs="Times New Roman"/>
                <w:color w:val="7030A0"/>
                <w:sz w:val="24"/>
                <w:szCs w:val="28"/>
                <w:lang w:val="en-US"/>
              </w:rPr>
              <w:t xml:space="preserve"> had we fun</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Children coming up to play</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We come there every day</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everybody</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Harvest Party</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everybody </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to the our </w:t>
            </w:r>
            <w:proofErr w:type="spellStart"/>
            <w:r w:rsidRPr="00B47E78">
              <w:rPr>
                <w:rFonts w:ascii="Times New Roman" w:hAnsi="Times New Roman" w:cs="Times New Roman"/>
                <w:color w:val="0070C0"/>
                <w:sz w:val="24"/>
                <w:szCs w:val="28"/>
                <w:lang w:val="en-US"/>
              </w:rPr>
              <w:t>paty</w:t>
            </w:r>
            <w:proofErr w:type="spellEnd"/>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When we see the Harvest moon</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we like it.</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All the crops still come true</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we like it.</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See the birds flying high </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And the suns throw the sky </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they fly to my grape</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C1E82">
              <w:rPr>
                <w:rFonts w:ascii="Times New Roman" w:hAnsi="Times New Roman" w:cs="Times New Roman"/>
                <w:color w:val="7030A0"/>
                <w:sz w:val="24"/>
                <w:lang w:val="en-US"/>
              </w:rPr>
              <w:lastRenderedPageBreak/>
              <w:t>Hedgehog</w:t>
            </w:r>
            <w:r w:rsidRPr="00BE15CD">
              <w:rPr>
                <w:rFonts w:ascii="Times New Roman" w:hAnsi="Times New Roman" w:cs="Times New Roman"/>
                <w:color w:val="7030A0"/>
                <w:sz w:val="24"/>
                <w:lang w:val="en-US"/>
              </w:rPr>
              <w:t xml:space="preserve"> </w:t>
            </w:r>
            <w:proofErr w:type="spellStart"/>
            <w:r w:rsidRPr="00BE15CD">
              <w:rPr>
                <w:rFonts w:ascii="Times New Roman" w:hAnsi="Times New Roman" w:cs="Times New Roman"/>
                <w:color w:val="7030A0"/>
                <w:sz w:val="24"/>
                <w:szCs w:val="28"/>
                <w:lang w:val="en-US"/>
              </w:rPr>
              <w:t>neigbour</w:t>
            </w:r>
            <w:proofErr w:type="spellEnd"/>
            <w:r w:rsidRPr="00BE15CD">
              <w:rPr>
                <w:rFonts w:ascii="Times New Roman" w:hAnsi="Times New Roman" w:cs="Times New Roman"/>
                <w:color w:val="7030A0"/>
                <w:sz w:val="24"/>
                <w:szCs w:val="28"/>
                <w:lang w:val="en-US"/>
              </w:rPr>
              <w:t xml:space="preserve"> eat </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everybody</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Harvest Party</w:t>
            </w:r>
          </w:p>
          <w:p w:rsidR="009C670F" w:rsidRPr="00B47E78"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everybody </w:t>
            </w:r>
          </w:p>
          <w:p w:rsidR="009C670F" w:rsidRPr="009C670F" w:rsidRDefault="009C670F" w:rsidP="009C670F">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to the our </w:t>
            </w:r>
            <w:proofErr w:type="spellStart"/>
            <w:r w:rsidRPr="00B47E78">
              <w:rPr>
                <w:rFonts w:ascii="Times New Roman" w:hAnsi="Times New Roman" w:cs="Times New Roman"/>
                <w:color w:val="0070C0"/>
                <w:sz w:val="24"/>
                <w:szCs w:val="28"/>
                <w:lang w:val="en-US"/>
              </w:rPr>
              <w:t>paty</w:t>
            </w:r>
            <w:proofErr w:type="spellEnd"/>
          </w:p>
          <w:p w:rsidR="00DA242A" w:rsidRDefault="00DA242A" w:rsidP="00DA242A">
            <w:pPr>
              <w:spacing w:after="0" w:line="240" w:lineRule="auto"/>
              <w:jc w:val="both"/>
              <w:rPr>
                <w:rFonts w:ascii="Times New Roman" w:hAnsi="Times New Roman" w:cs="Times New Roman"/>
                <w:b/>
                <w:sz w:val="28"/>
                <w:szCs w:val="28"/>
                <w:lang w:val="en-US"/>
              </w:rPr>
            </w:pPr>
            <w:r w:rsidRPr="00753D6C">
              <w:rPr>
                <w:rFonts w:ascii="Times New Roman" w:hAnsi="Times New Roman" w:cs="Times New Roman"/>
                <w:b/>
                <w:sz w:val="28"/>
                <w:szCs w:val="28"/>
                <w:lang w:val="uk-UA"/>
              </w:rPr>
              <w:t>ІІ. Основна частина</w:t>
            </w:r>
          </w:p>
          <w:p w:rsidR="00DA242A" w:rsidRPr="00020A6A" w:rsidRDefault="00DE51F4" w:rsidP="00DA242A">
            <w:pPr>
              <w:spacing w:after="0" w:line="240" w:lineRule="auto"/>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r w:rsidR="00DA242A" w:rsidRPr="00020A6A">
              <w:rPr>
                <w:rFonts w:ascii="Times New Roman" w:hAnsi="Times New Roman" w:cs="Times New Roman"/>
                <w:sz w:val="28"/>
                <w:szCs w:val="28"/>
                <w:lang w:val="en-US"/>
              </w:rPr>
              <w:t>What do you know about English traditions?</w:t>
            </w:r>
          </w:p>
          <w:p w:rsidR="00DA242A" w:rsidRPr="00020A6A" w:rsidRDefault="00DE51F4" w:rsidP="00DA242A">
            <w:pPr>
              <w:spacing w:after="0" w:line="240" w:lineRule="auto"/>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r w:rsidR="008F10C8" w:rsidRPr="00020A6A">
              <w:rPr>
                <w:rFonts w:ascii="Times New Roman" w:hAnsi="Times New Roman" w:cs="Times New Roman"/>
                <w:sz w:val="28"/>
                <w:szCs w:val="28"/>
                <w:lang w:val="en-US"/>
              </w:rPr>
              <w:t xml:space="preserve">What English traditional holidays do you know? </w:t>
            </w:r>
          </w:p>
          <w:p w:rsidR="008F10C8" w:rsidRPr="00020A6A" w:rsidRDefault="008F10C8" w:rsidP="00DA242A">
            <w:pPr>
              <w:spacing w:after="0" w:line="240" w:lineRule="auto"/>
              <w:jc w:val="both"/>
              <w:rPr>
                <w:rFonts w:ascii="Times New Roman" w:hAnsi="Times New Roman" w:cs="Times New Roman"/>
                <w:sz w:val="28"/>
                <w:szCs w:val="28"/>
                <w:lang w:val="en-US"/>
              </w:rPr>
            </w:pPr>
            <w:r w:rsidRPr="00020A6A">
              <w:rPr>
                <w:rFonts w:ascii="Times New Roman" w:hAnsi="Times New Roman" w:cs="Times New Roman"/>
                <w:sz w:val="28"/>
                <w:szCs w:val="28"/>
                <w:lang w:val="en-US"/>
              </w:rPr>
              <w:t xml:space="preserve">Look all around. You can see a lot of fruits and </w:t>
            </w:r>
            <w:proofErr w:type="gramStart"/>
            <w:r w:rsidRPr="00020A6A">
              <w:rPr>
                <w:rFonts w:ascii="Times New Roman" w:hAnsi="Times New Roman" w:cs="Times New Roman"/>
                <w:sz w:val="28"/>
                <w:szCs w:val="28"/>
                <w:lang w:val="en-US"/>
              </w:rPr>
              <w:t>vegetables</w:t>
            </w:r>
            <w:r w:rsidR="00FA2E18">
              <w:rPr>
                <w:rFonts w:ascii="Times New Roman" w:hAnsi="Times New Roman" w:cs="Times New Roman"/>
                <w:sz w:val="28"/>
                <w:szCs w:val="28"/>
                <w:lang w:val="uk-UA"/>
              </w:rPr>
              <w:t>,</w:t>
            </w:r>
            <w:proofErr w:type="gramEnd"/>
            <w:r w:rsidRPr="00020A6A">
              <w:rPr>
                <w:rFonts w:ascii="Times New Roman" w:hAnsi="Times New Roman" w:cs="Times New Roman"/>
                <w:sz w:val="28"/>
                <w:szCs w:val="28"/>
                <w:lang w:val="en-US"/>
              </w:rPr>
              <w:t xml:space="preserve"> bakes in our classroom. </w:t>
            </w:r>
            <w:r w:rsidR="00020A6A" w:rsidRPr="00020A6A">
              <w:rPr>
                <w:rFonts w:ascii="Times New Roman" w:hAnsi="Times New Roman" w:cs="Times New Roman"/>
                <w:sz w:val="28"/>
                <w:szCs w:val="28"/>
                <w:lang w:val="en-US"/>
              </w:rPr>
              <w:t>How do you think what are they need for?</w:t>
            </w:r>
          </w:p>
          <w:p w:rsidR="00020A6A" w:rsidRPr="00020A6A" w:rsidRDefault="00020A6A" w:rsidP="00DA242A">
            <w:pPr>
              <w:spacing w:after="0" w:line="240" w:lineRule="auto"/>
              <w:jc w:val="both"/>
              <w:rPr>
                <w:rFonts w:ascii="Times New Roman" w:hAnsi="Times New Roman" w:cs="Times New Roman"/>
                <w:sz w:val="28"/>
                <w:szCs w:val="28"/>
                <w:lang w:val="en-US"/>
              </w:rPr>
            </w:pPr>
            <w:r w:rsidRPr="00020A6A">
              <w:rPr>
                <w:rFonts w:ascii="Times New Roman" w:hAnsi="Times New Roman" w:cs="Times New Roman"/>
                <w:sz w:val="28"/>
                <w:szCs w:val="28"/>
                <w:lang w:val="en-US"/>
              </w:rPr>
              <w:t xml:space="preserve">Of course for our party. </w:t>
            </w:r>
          </w:p>
          <w:p w:rsidR="00020A6A" w:rsidRDefault="00020A6A" w:rsidP="00020A6A">
            <w:pPr>
              <w:spacing w:after="0" w:line="240" w:lineRule="auto"/>
              <w:jc w:val="both"/>
              <w:rPr>
                <w:rFonts w:ascii="Times New Roman" w:hAnsi="Times New Roman" w:cs="Times New Roman"/>
                <w:sz w:val="28"/>
                <w:szCs w:val="28"/>
                <w:lang w:val="en-US"/>
              </w:rPr>
            </w:pPr>
            <w:r w:rsidRPr="00020A6A">
              <w:rPr>
                <w:rFonts w:ascii="Times New Roman" w:hAnsi="Times New Roman" w:cs="Times New Roman"/>
                <w:sz w:val="28"/>
                <w:szCs w:val="28"/>
                <w:lang w:val="en-US"/>
              </w:rPr>
              <w:t xml:space="preserve">Every years Englishman celebrate the </w:t>
            </w:r>
            <w:proofErr w:type="spellStart"/>
            <w:r w:rsidRPr="00020A6A">
              <w:rPr>
                <w:rFonts w:ascii="Times New Roman" w:hAnsi="Times New Roman" w:cs="Times New Roman"/>
                <w:sz w:val="28"/>
                <w:szCs w:val="28"/>
                <w:lang w:val="en-US"/>
              </w:rPr>
              <w:t>Harves</w:t>
            </w:r>
            <w:proofErr w:type="spellEnd"/>
            <w:r w:rsidRPr="00020A6A">
              <w:rPr>
                <w:rFonts w:ascii="Times New Roman" w:hAnsi="Times New Roman" w:cs="Times New Roman"/>
                <w:sz w:val="28"/>
                <w:szCs w:val="28"/>
                <w:lang w:val="en-US"/>
              </w:rPr>
              <w:t xml:space="preserve"> Festival which symbolize the end of all lands work.</w:t>
            </w:r>
            <w:r w:rsidR="00DE51F4">
              <w:rPr>
                <w:rFonts w:ascii="Times New Roman" w:hAnsi="Times New Roman" w:cs="Times New Roman"/>
                <w:sz w:val="28"/>
                <w:szCs w:val="28"/>
                <w:lang w:val="en-US"/>
              </w:rPr>
              <w:t xml:space="preserve"> All pupils and people bring their </w:t>
            </w:r>
            <w:r w:rsidR="00DE51F4" w:rsidRPr="00020A6A">
              <w:rPr>
                <w:rFonts w:ascii="Times New Roman" w:hAnsi="Times New Roman" w:cs="Times New Roman"/>
                <w:sz w:val="28"/>
                <w:szCs w:val="28"/>
                <w:lang w:val="en-US"/>
              </w:rPr>
              <w:t>fruits and vegetables</w:t>
            </w:r>
            <w:r w:rsidR="00DE51F4">
              <w:rPr>
                <w:rFonts w:ascii="Times New Roman" w:hAnsi="Times New Roman" w:cs="Times New Roman"/>
                <w:sz w:val="28"/>
                <w:szCs w:val="28"/>
                <w:lang w:val="en-US"/>
              </w:rPr>
              <w:t xml:space="preserve"> to the church and say thanks for the God. After that they share </w:t>
            </w:r>
            <w:r w:rsidR="00DE51F4" w:rsidRPr="00020A6A">
              <w:rPr>
                <w:rFonts w:ascii="Times New Roman" w:hAnsi="Times New Roman" w:cs="Times New Roman"/>
                <w:sz w:val="28"/>
                <w:szCs w:val="28"/>
                <w:lang w:val="en-US"/>
              </w:rPr>
              <w:t>fruits and vegetables</w:t>
            </w:r>
            <w:r w:rsidR="00DE51F4">
              <w:rPr>
                <w:rFonts w:ascii="Times New Roman" w:hAnsi="Times New Roman" w:cs="Times New Roman"/>
                <w:sz w:val="28"/>
                <w:szCs w:val="28"/>
                <w:lang w:val="en-US"/>
              </w:rPr>
              <w:t xml:space="preserve"> with poor people. </w:t>
            </w:r>
          </w:p>
          <w:p w:rsidR="00DE51F4" w:rsidRPr="00020A6A" w:rsidRDefault="00DE51F4" w:rsidP="00020A6A">
            <w:pPr>
              <w:spacing w:after="0" w:line="240" w:lineRule="auto"/>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And now let’s listen to your interesting facts about </w:t>
            </w:r>
            <w:proofErr w:type="spellStart"/>
            <w:r w:rsidRPr="00020A6A">
              <w:rPr>
                <w:rFonts w:ascii="Times New Roman" w:hAnsi="Times New Roman" w:cs="Times New Roman"/>
                <w:sz w:val="28"/>
                <w:szCs w:val="28"/>
                <w:lang w:val="en-US"/>
              </w:rPr>
              <w:t>Harves</w:t>
            </w:r>
            <w:proofErr w:type="spellEnd"/>
            <w:r w:rsidRPr="00020A6A">
              <w:rPr>
                <w:rFonts w:ascii="Times New Roman" w:hAnsi="Times New Roman" w:cs="Times New Roman"/>
                <w:sz w:val="28"/>
                <w:szCs w:val="28"/>
                <w:lang w:val="en-US"/>
              </w:rPr>
              <w:t xml:space="preserve"> Festival</w:t>
            </w:r>
            <w:r>
              <w:rPr>
                <w:rFonts w:ascii="Times New Roman" w:hAnsi="Times New Roman" w:cs="Times New Roman"/>
                <w:sz w:val="28"/>
                <w:szCs w:val="28"/>
                <w:lang w:val="en-US"/>
              </w:rPr>
              <w:t>.</w:t>
            </w:r>
          </w:p>
          <w:p w:rsidR="009C670F" w:rsidRPr="009C670F" w:rsidRDefault="009C670F" w:rsidP="009C670F">
            <w:pPr>
              <w:pStyle w:val="subheader"/>
              <w:rPr>
                <w:ins w:id="0" w:author="Unknown"/>
                <w:lang w:val="en-US"/>
              </w:rPr>
            </w:pPr>
            <w:ins w:id="1" w:author="Unknown">
              <w:r w:rsidRPr="009C670F">
                <w:rPr>
                  <w:lang w:val="en-US"/>
                </w:rPr>
                <w:t>Every year we have a Harvest Festival in our schools and churches. Do you know why</w:t>
              </w:r>
            </w:ins>
            <w:r w:rsidRPr="009C670F">
              <w:rPr>
                <w:lang w:val="en-US"/>
              </w:rPr>
              <w:t>?</w:t>
            </w:r>
          </w:p>
          <w:p w:rsidR="00DE51F4" w:rsidRPr="008C727E" w:rsidRDefault="00020A6A" w:rsidP="00DE51F4">
            <w:pPr>
              <w:pStyle w:val="a3"/>
              <w:rPr>
                <w:ins w:id="2" w:author="Unknown"/>
                <w:lang w:val="en-US"/>
              </w:rPr>
            </w:pPr>
            <w:r>
              <w:rPr>
                <w:sz w:val="28"/>
                <w:szCs w:val="28"/>
                <w:lang w:val="en-US"/>
              </w:rPr>
              <w:t xml:space="preserve">  </w:t>
            </w:r>
            <w:r w:rsidRPr="00753D6C">
              <w:rPr>
                <w:sz w:val="28"/>
                <w:szCs w:val="28"/>
                <w:lang w:val="en-US"/>
              </w:rPr>
              <w:t xml:space="preserve"> </w:t>
            </w:r>
            <w:ins w:id="3" w:author="Unknown">
              <w:r w:rsidR="00DE51F4" w:rsidRPr="008C727E">
                <w:rPr>
                  <w:lang w:val="en-US"/>
                </w:rPr>
                <w:t xml:space="preserve">Harvest Festival is a celebration of the food grown on the land. </w:t>
              </w:r>
            </w:ins>
            <w:r w:rsidR="00DE51F4">
              <w:rPr>
                <w:lang w:val="en-US"/>
              </w:rPr>
              <w:t xml:space="preserve"> </w:t>
            </w:r>
            <w:ins w:id="4" w:author="Unknown">
              <w:r w:rsidR="00DE51F4" w:rsidRPr="008C727E">
                <w:rPr>
                  <w:lang w:val="en-US"/>
                </w:rPr>
                <w:t xml:space="preserve">Thanksgiving ceremonies and celebrations for a successful harvest are both worldwide and very ancient. In Britain, we have given thanks for successful harvests since pagan times. We celebrate this day by singing, praying and decorating our churches with baskets of fruit and food in a festival known as 'Harvest Festival', usually during the month of </w:t>
              </w:r>
              <w:r w:rsidR="00B62DBA">
                <w:fldChar w:fldCharType="begin"/>
              </w:r>
              <w:r w:rsidR="00DE51F4" w:rsidRPr="008C727E">
                <w:rPr>
                  <w:lang w:val="en-US"/>
                </w:rPr>
                <w:instrText xml:space="preserve"> HYPERLINK "http://projectbritain.com/year/september.htm" </w:instrText>
              </w:r>
              <w:r w:rsidR="00B62DBA">
                <w:fldChar w:fldCharType="separate"/>
              </w:r>
              <w:r w:rsidR="00DE51F4" w:rsidRPr="008C727E">
                <w:rPr>
                  <w:rStyle w:val="a8"/>
                  <w:lang w:val="en-US"/>
                </w:rPr>
                <w:t>September</w:t>
              </w:r>
              <w:r w:rsidR="00B62DBA">
                <w:fldChar w:fldCharType="end"/>
              </w:r>
              <w:r w:rsidR="00DE51F4" w:rsidRPr="008C727E">
                <w:rPr>
                  <w:lang w:val="en-US"/>
                </w:rPr>
                <w:t>.</w:t>
              </w:r>
            </w:ins>
          </w:p>
          <w:p w:rsidR="009C670F" w:rsidRPr="009C670F" w:rsidRDefault="009C670F" w:rsidP="009C670F">
            <w:pPr>
              <w:pStyle w:val="a3"/>
              <w:rPr>
                <w:ins w:id="5" w:author="Unknown"/>
                <w:lang w:val="en-US"/>
              </w:rPr>
            </w:pPr>
            <w:ins w:id="6" w:author="Unknown">
              <w:r w:rsidRPr="009C670F">
                <w:rPr>
                  <w:lang w:val="en-US"/>
                </w:rPr>
                <w:t xml:space="preserve">This is the time of year when all the crops have been harvested. </w:t>
              </w:r>
            </w:ins>
          </w:p>
          <w:p w:rsidR="009C670F" w:rsidRDefault="009C670F" w:rsidP="009C670F">
            <w:pPr>
              <w:pStyle w:val="subheader"/>
              <w:rPr>
                <w:lang w:val="en-US"/>
              </w:rPr>
            </w:pPr>
          </w:p>
          <w:p w:rsidR="00020A6A" w:rsidRPr="009C670F" w:rsidRDefault="009C670F" w:rsidP="009C670F">
            <w:pPr>
              <w:pStyle w:val="subheader"/>
              <w:rPr>
                <w:lang w:val="en-US"/>
              </w:rPr>
            </w:pPr>
            <w:ins w:id="7" w:author="Unknown">
              <w:r w:rsidRPr="008C727E">
                <w:rPr>
                  <w:lang w:val="en-US"/>
                </w:rPr>
                <w:t>What is a Harvest Festival?</w:t>
              </w:r>
            </w:ins>
          </w:p>
          <w:p w:rsidR="00DE51F4" w:rsidRPr="008C727E" w:rsidRDefault="00DE51F4" w:rsidP="00DE51F4">
            <w:pPr>
              <w:pStyle w:val="a3"/>
              <w:rPr>
                <w:ins w:id="8" w:author="Unknown"/>
                <w:lang w:val="en-US"/>
              </w:rPr>
            </w:pPr>
            <w:ins w:id="9" w:author="Unknown">
              <w:r w:rsidRPr="008C727E">
                <w:rPr>
                  <w:lang w:val="en-US"/>
                </w:rPr>
                <w:t xml:space="preserve">Harvest Festival reminds Christians of all the good things God gives them. This makes them want to share with others who are not so fortunate. In schools and in Churches, people bring food from home to a Harvest Festival Service. After the service, the food that has been put on display is usually made into parcels and given to people in need. </w:t>
              </w:r>
            </w:ins>
          </w:p>
          <w:p w:rsidR="009C670F" w:rsidRPr="008C727E" w:rsidRDefault="00B62DBA" w:rsidP="009C670F">
            <w:pPr>
              <w:pStyle w:val="subheader"/>
              <w:rPr>
                <w:ins w:id="10" w:author="Unknown"/>
                <w:lang w:val="en-US"/>
              </w:rPr>
            </w:pPr>
            <w:ins w:id="11" w:author="Unknown">
              <w:r>
                <w:rPr>
                  <w:color w:val="990000"/>
                </w:rPr>
                <w:fldChar w:fldCharType="begin"/>
              </w:r>
              <w:r w:rsidR="009C670F" w:rsidRPr="008C727E">
                <w:rPr>
                  <w:color w:val="990000"/>
                  <w:lang w:val="en-US"/>
                </w:rPr>
                <w:instrText xml:space="preserve"> HYPERLINK "http://projectbritain.com/schharvest.html" </w:instrText>
              </w:r>
              <w:r>
                <w:rPr>
                  <w:color w:val="990000"/>
                </w:rPr>
                <w:fldChar w:fldCharType="separate"/>
              </w:r>
            </w:ins>
            <w:r w:rsidR="009C670F">
              <w:rPr>
                <w:noProof/>
                <w:color w:val="990000"/>
              </w:rPr>
              <w:drawing>
                <wp:anchor distT="95250" distB="95250" distL="95250" distR="95250" simplePos="0" relativeHeight="251663360" behindDoc="0" locked="0" layoutInCell="1" allowOverlap="0">
                  <wp:simplePos x="0" y="0"/>
                  <wp:positionH relativeFrom="column">
                    <wp:align>right</wp:align>
                  </wp:positionH>
                  <wp:positionV relativeFrom="line">
                    <wp:posOffset>0</wp:posOffset>
                  </wp:positionV>
                  <wp:extent cx="2733675" cy="1905000"/>
                  <wp:effectExtent l="19050" t="0" r="9525" b="0"/>
                  <wp:wrapSquare wrapText="bothSides"/>
                  <wp:docPr id="57" name="Рисунок 2" descr="Box of fruit">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ox of fruit">
                            <a:hlinkClick r:id="rId5"/>
                          </pic:cNvPr>
                          <pic:cNvPicPr>
                            <a:picLocks noChangeAspect="1" noChangeArrowheads="1"/>
                          </pic:cNvPicPr>
                        </pic:nvPicPr>
                        <pic:blipFill>
                          <a:blip r:embed="rId6" cstate="print"/>
                          <a:srcRect/>
                          <a:stretch>
                            <a:fillRect/>
                          </a:stretch>
                        </pic:blipFill>
                        <pic:spPr bwMode="auto">
                          <a:xfrm>
                            <a:off x="0" y="0"/>
                            <a:ext cx="2733675" cy="1905000"/>
                          </a:xfrm>
                          <a:prstGeom prst="rect">
                            <a:avLst/>
                          </a:prstGeom>
                          <a:noFill/>
                          <a:ln w="9525">
                            <a:noFill/>
                            <a:miter lim="800000"/>
                            <a:headEnd/>
                            <a:tailEnd/>
                          </a:ln>
                        </pic:spPr>
                      </pic:pic>
                    </a:graphicData>
                  </a:graphic>
                </wp:anchor>
              </w:drawing>
            </w:r>
            <w:ins w:id="12" w:author="Unknown">
              <w:r>
                <w:rPr>
                  <w:color w:val="990000"/>
                </w:rPr>
                <w:fldChar w:fldCharType="end"/>
              </w:r>
              <w:r w:rsidR="009C670F" w:rsidRPr="008C727E">
                <w:rPr>
                  <w:lang w:val="en-US"/>
                </w:rPr>
                <w:t>When is Harvest Festival?</w:t>
              </w:r>
            </w:ins>
          </w:p>
          <w:p w:rsidR="009C670F" w:rsidRPr="008C727E" w:rsidRDefault="009C670F" w:rsidP="009C670F">
            <w:pPr>
              <w:pStyle w:val="a3"/>
              <w:rPr>
                <w:ins w:id="13" w:author="Unknown"/>
                <w:lang w:val="en-US"/>
              </w:rPr>
            </w:pPr>
            <w:ins w:id="14" w:author="Unknown">
              <w:r w:rsidRPr="008C727E">
                <w:rPr>
                  <w:lang w:val="en-US"/>
                </w:rPr>
                <w:t xml:space="preserve">Unlike the USA and Canada, the UK does not have a national holiday for Harvest Festival. </w:t>
              </w:r>
            </w:ins>
          </w:p>
          <w:p w:rsidR="009C670F" w:rsidRPr="008C727E" w:rsidRDefault="009C670F" w:rsidP="009C670F">
            <w:pPr>
              <w:pStyle w:val="a3"/>
              <w:rPr>
                <w:ins w:id="15" w:author="Unknown"/>
                <w:lang w:val="en-US"/>
              </w:rPr>
            </w:pPr>
            <w:ins w:id="16" w:author="Unknown">
              <w:r w:rsidRPr="008C727E">
                <w:rPr>
                  <w:rStyle w:val="a7"/>
                  <w:lang w:val="en-US"/>
                </w:rPr>
                <w:t xml:space="preserve">The harvest festival of the Jewish religion is called </w:t>
              </w:r>
              <w:proofErr w:type="spellStart"/>
              <w:r w:rsidRPr="008C727E">
                <w:rPr>
                  <w:rStyle w:val="a7"/>
                  <w:lang w:val="en-US"/>
                </w:rPr>
                <w:t>Sukkot</w:t>
              </w:r>
              <w:proofErr w:type="spellEnd"/>
              <w:r w:rsidRPr="008C727E">
                <w:rPr>
                  <w:rStyle w:val="a7"/>
                  <w:lang w:val="en-US"/>
                </w:rPr>
                <w:t xml:space="preserve"> or 'Feast of Ingathering' or 'the 'Feast of Tabernacles'. It is celebrated at the end of the year, after Rosh </w:t>
              </w:r>
              <w:proofErr w:type="spellStart"/>
              <w:r w:rsidRPr="008C727E">
                <w:rPr>
                  <w:rStyle w:val="a7"/>
                  <w:lang w:val="en-US"/>
                </w:rPr>
                <w:t>Hoshanah</w:t>
              </w:r>
              <w:proofErr w:type="spellEnd"/>
              <w:r w:rsidRPr="008C727E">
                <w:rPr>
                  <w:rStyle w:val="a7"/>
                  <w:lang w:val="en-US"/>
                </w:rPr>
                <w:t xml:space="preserve">, the third of the great Annual Festivals. </w:t>
              </w:r>
            </w:ins>
          </w:p>
          <w:p w:rsidR="00DE51F4" w:rsidRPr="008C727E" w:rsidRDefault="00DE51F4" w:rsidP="00DE51F4">
            <w:pPr>
              <w:pStyle w:val="a3"/>
              <w:rPr>
                <w:ins w:id="17" w:author="Unknown"/>
                <w:lang w:val="en-US"/>
              </w:rPr>
            </w:pPr>
            <w:ins w:id="18" w:author="Unknown">
              <w:r w:rsidRPr="008C727E">
                <w:rPr>
                  <w:lang w:val="en-US"/>
                </w:rPr>
                <w:t xml:space="preserve">Harvest festivals are traditionally held on or near the Sunday of the Harvest Moon. This is the full Moon that occurs closest to the autumn equinox (about Sept. 23). In two years out of three, the Harvest Moon comes in September, but in some years it occurs in October. </w:t>
              </w:r>
            </w:ins>
          </w:p>
          <w:p w:rsidR="00DA242A" w:rsidRPr="00DA242A" w:rsidRDefault="00DA242A">
            <w:pPr>
              <w:jc w:val="center"/>
              <w:rPr>
                <w:sz w:val="24"/>
                <w:szCs w:val="24"/>
                <w:lang w:val="en-US"/>
              </w:rPr>
            </w:pPr>
          </w:p>
        </w:tc>
        <w:tc>
          <w:tcPr>
            <w:tcW w:w="126" w:type="dxa"/>
            <w:vMerge w:val="restart"/>
            <w:hideMark/>
          </w:tcPr>
          <w:p w:rsidR="008C727E" w:rsidRPr="00DA242A" w:rsidRDefault="008C727E">
            <w:pPr>
              <w:rPr>
                <w:sz w:val="24"/>
                <w:szCs w:val="24"/>
                <w:lang w:val="en-US"/>
              </w:rPr>
            </w:pPr>
          </w:p>
        </w:tc>
      </w:tr>
      <w:tr w:rsidR="008C727E" w:rsidRPr="00FA2E18" w:rsidTr="008C727E">
        <w:trPr>
          <w:tblCellSpacing w:w="0" w:type="dxa"/>
          <w:jc w:val="center"/>
        </w:trPr>
        <w:tc>
          <w:tcPr>
            <w:tcW w:w="0" w:type="auto"/>
            <w:vAlign w:val="center"/>
            <w:hideMark/>
          </w:tcPr>
          <w:p w:rsidR="008C727E" w:rsidRPr="008C727E" w:rsidRDefault="008C727E" w:rsidP="009C670F">
            <w:pPr>
              <w:pStyle w:val="navtext"/>
              <w:rPr>
                <w:lang w:val="en-US"/>
              </w:rPr>
            </w:pPr>
          </w:p>
        </w:tc>
        <w:tc>
          <w:tcPr>
            <w:tcW w:w="0" w:type="auto"/>
            <w:vMerge/>
            <w:vAlign w:val="center"/>
            <w:hideMark/>
          </w:tcPr>
          <w:p w:rsidR="008C727E" w:rsidRPr="008C727E" w:rsidRDefault="008C727E">
            <w:pPr>
              <w:rPr>
                <w:sz w:val="24"/>
                <w:szCs w:val="24"/>
                <w:lang w:val="en-US"/>
              </w:rPr>
            </w:pPr>
          </w:p>
        </w:tc>
      </w:tr>
      <w:tr w:rsidR="008C727E" w:rsidTr="008C727E">
        <w:trPr>
          <w:tblCellSpacing w:w="0" w:type="dxa"/>
          <w:jc w:val="center"/>
        </w:trPr>
        <w:tc>
          <w:tcPr>
            <w:tcW w:w="0" w:type="auto"/>
            <w:vAlign w:val="center"/>
            <w:hideMark/>
          </w:tcPr>
          <w:p w:rsidR="008C727E" w:rsidRPr="008C727E" w:rsidRDefault="008C727E" w:rsidP="008C727E">
            <w:pPr>
              <w:pStyle w:val="subheader"/>
              <w:rPr>
                <w:lang w:val="en-US"/>
              </w:rPr>
            </w:pPr>
            <w:r w:rsidRPr="008C727E">
              <w:rPr>
                <w:lang w:val="en-US"/>
              </w:rPr>
              <w:lastRenderedPageBreak/>
              <w:t xml:space="preserve">History of Harvest Festival </w:t>
            </w:r>
          </w:p>
        </w:tc>
        <w:tc>
          <w:tcPr>
            <w:tcW w:w="0" w:type="auto"/>
            <w:vMerge/>
            <w:vAlign w:val="center"/>
            <w:hideMark/>
          </w:tcPr>
          <w:p w:rsidR="008C727E" w:rsidRDefault="008C727E">
            <w:pPr>
              <w:rPr>
                <w:sz w:val="24"/>
                <w:szCs w:val="24"/>
              </w:rPr>
            </w:pPr>
          </w:p>
        </w:tc>
      </w:tr>
      <w:tr w:rsidR="008C727E" w:rsidTr="008C727E">
        <w:trPr>
          <w:tblCellSpacing w:w="0" w:type="dxa"/>
          <w:jc w:val="center"/>
        </w:trPr>
        <w:tc>
          <w:tcPr>
            <w:tcW w:w="0" w:type="auto"/>
            <w:vAlign w:val="center"/>
            <w:hideMark/>
          </w:tcPr>
          <w:p w:rsidR="008C727E" w:rsidRPr="008C727E" w:rsidRDefault="008C727E" w:rsidP="008C727E">
            <w:pPr>
              <w:pStyle w:val="subheader"/>
              <w:rPr>
                <w:ins w:id="19" w:author="Unknown"/>
                <w:lang w:val="en-US"/>
              </w:rPr>
            </w:pPr>
            <w:ins w:id="20" w:author="Unknown">
              <w:r w:rsidRPr="008C727E">
                <w:rPr>
                  <w:lang w:val="en-US"/>
                </w:rPr>
                <w:t> </w:t>
              </w:r>
            </w:ins>
          </w:p>
        </w:tc>
        <w:tc>
          <w:tcPr>
            <w:tcW w:w="0" w:type="auto"/>
            <w:vMerge/>
            <w:vAlign w:val="center"/>
            <w:hideMark/>
          </w:tcPr>
          <w:p w:rsidR="008C727E" w:rsidRDefault="008C727E">
            <w:pPr>
              <w:rPr>
                <w:sz w:val="24"/>
                <w:szCs w:val="24"/>
              </w:rPr>
            </w:pPr>
          </w:p>
        </w:tc>
      </w:tr>
      <w:tr w:rsidR="008C727E" w:rsidRPr="00FA2E18" w:rsidTr="008C727E">
        <w:trPr>
          <w:tblCellSpacing w:w="0" w:type="dxa"/>
          <w:jc w:val="center"/>
        </w:trPr>
        <w:tc>
          <w:tcPr>
            <w:tcW w:w="0" w:type="auto"/>
            <w:vAlign w:val="center"/>
            <w:hideMark/>
          </w:tcPr>
          <w:p w:rsidR="008C727E" w:rsidRPr="008C727E" w:rsidRDefault="008C727E" w:rsidP="008C727E">
            <w:pPr>
              <w:pStyle w:val="subheader"/>
              <w:rPr>
                <w:ins w:id="21" w:author="Unknown"/>
                <w:lang w:val="en-US"/>
              </w:rPr>
            </w:pPr>
            <w:r w:rsidRPr="008C727E">
              <w:rPr>
                <w:noProof/>
              </w:rPr>
              <w:drawing>
                <wp:anchor distT="47625" distB="47625" distL="95250" distR="95250" simplePos="0" relativeHeight="251660288" behindDoc="0" locked="0" layoutInCell="1" allowOverlap="0">
                  <wp:simplePos x="0" y="0"/>
                  <wp:positionH relativeFrom="column">
                    <wp:align>left</wp:align>
                  </wp:positionH>
                  <wp:positionV relativeFrom="line">
                    <wp:posOffset>0</wp:posOffset>
                  </wp:positionV>
                  <wp:extent cx="1590675" cy="1409700"/>
                  <wp:effectExtent l="19050" t="0" r="9525" b="0"/>
                  <wp:wrapSquare wrapText="bothSides"/>
                  <wp:docPr id="6" name="Рисунок 3" descr="Harvest loa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arvest loaf"/>
                          <pic:cNvPicPr>
                            <a:picLocks noChangeAspect="1" noChangeArrowheads="1"/>
                          </pic:cNvPicPr>
                        </pic:nvPicPr>
                        <pic:blipFill>
                          <a:blip r:embed="rId7" cstate="print"/>
                          <a:srcRect/>
                          <a:stretch>
                            <a:fillRect/>
                          </a:stretch>
                        </pic:blipFill>
                        <pic:spPr bwMode="auto">
                          <a:xfrm>
                            <a:off x="0" y="0"/>
                            <a:ext cx="1590675" cy="1409700"/>
                          </a:xfrm>
                          <a:prstGeom prst="rect">
                            <a:avLst/>
                          </a:prstGeom>
                          <a:noFill/>
                          <a:ln w="9525">
                            <a:noFill/>
                            <a:miter lim="800000"/>
                            <a:headEnd/>
                            <a:tailEnd/>
                          </a:ln>
                        </pic:spPr>
                      </pic:pic>
                    </a:graphicData>
                  </a:graphic>
                </wp:anchor>
              </w:drawing>
            </w:r>
            <w:ins w:id="22" w:author="Unknown">
              <w:r w:rsidRPr="008C727E">
                <w:rPr>
                  <w:lang w:val="en-US"/>
                </w:rPr>
                <w:t xml:space="preserve">Harvest Festival used to be celebrated at the beginning of the Harvest season on 1 August and was called </w:t>
              </w:r>
              <w:r w:rsidRPr="008C727E">
                <w:rPr>
                  <w:rStyle w:val="a7"/>
                  <w:b w:val="0"/>
                  <w:bCs w:val="0"/>
                  <w:lang w:val="en-US"/>
                </w:rPr>
                <w:t>Lammas</w:t>
              </w:r>
              <w:r w:rsidRPr="008C727E">
                <w:rPr>
                  <w:lang w:val="en-US"/>
                </w:rPr>
                <w:t>, meaning '</w:t>
              </w:r>
              <w:r w:rsidRPr="008C727E">
                <w:rPr>
                  <w:rStyle w:val="a7"/>
                  <w:b w:val="0"/>
                  <w:bCs w:val="0"/>
                  <w:lang w:val="en-US"/>
                </w:rPr>
                <w:t>loaf Mass</w:t>
              </w:r>
              <w:r w:rsidRPr="008C727E">
                <w:rPr>
                  <w:lang w:val="en-US"/>
                </w:rPr>
                <w:t xml:space="preserve">'. Farmers made loaves of bread from the new wheat crop and gave them to their local church. They were then used as the </w:t>
              </w:r>
              <w:r w:rsidRPr="008C727E">
                <w:rPr>
                  <w:rStyle w:val="a7"/>
                  <w:b w:val="0"/>
                  <w:bCs w:val="0"/>
                  <w:lang w:val="en-US"/>
                </w:rPr>
                <w:t>Communion bread</w:t>
              </w:r>
              <w:r w:rsidRPr="008C727E">
                <w:rPr>
                  <w:lang w:val="en-US"/>
                </w:rPr>
                <w:t xml:space="preserve"> during a special mass thanking God for the harvest. The custom ended when Henry VIII broke away from the Catholic Church, and nowadays we have harvest festivals at the end of the season. </w:t>
              </w:r>
            </w:ins>
          </w:p>
          <w:p w:rsidR="008C727E" w:rsidRPr="008C727E" w:rsidRDefault="008C727E" w:rsidP="008C727E">
            <w:pPr>
              <w:pStyle w:val="subheader"/>
              <w:rPr>
                <w:ins w:id="23" w:author="Unknown"/>
                <w:lang w:val="en-US"/>
              </w:rPr>
            </w:pPr>
            <w:ins w:id="24" w:author="Unknown">
              <w:r w:rsidRPr="008C727E">
                <w:rPr>
                  <w:lang w:val="en-US"/>
                </w:rPr>
                <w:t>At the start of the harvest, communities would appoint a strong and respected man of the village as their '</w:t>
              </w:r>
              <w:r w:rsidRPr="008C727E">
                <w:rPr>
                  <w:rStyle w:val="a7"/>
                  <w:b w:val="0"/>
                  <w:bCs w:val="0"/>
                  <w:lang w:val="en-US"/>
                </w:rPr>
                <w:t>Lord of the Harvest</w:t>
              </w:r>
              <w:r w:rsidRPr="008C727E">
                <w:rPr>
                  <w:lang w:val="en-US"/>
                </w:rPr>
                <w:t xml:space="preserve">'. He would be responsible for negotiating the harvest wages and </w:t>
              </w:r>
              <w:proofErr w:type="spellStart"/>
              <w:r w:rsidRPr="008C727E">
                <w:rPr>
                  <w:lang w:val="en-US"/>
                </w:rPr>
                <w:t>organising</w:t>
              </w:r>
              <w:proofErr w:type="spellEnd"/>
              <w:r w:rsidRPr="008C727E">
                <w:rPr>
                  <w:lang w:val="en-US"/>
                </w:rPr>
                <w:t xml:space="preserve"> the fieldworkers. </w:t>
              </w:r>
            </w:ins>
          </w:p>
          <w:p w:rsidR="008C727E" w:rsidRPr="008C727E" w:rsidRDefault="008C727E" w:rsidP="008C727E">
            <w:pPr>
              <w:pStyle w:val="subheader"/>
              <w:rPr>
                <w:ins w:id="25" w:author="Unknown"/>
                <w:lang w:val="en-US"/>
              </w:rPr>
            </w:pPr>
            <w:ins w:id="26" w:author="Unknown">
              <w:r w:rsidRPr="008C727E">
                <w:rPr>
                  <w:lang w:val="en-US"/>
                </w:rPr>
                <w:t xml:space="preserve">The end of the harvest was celebrated with a big meal called a </w:t>
              </w:r>
              <w:r w:rsidRPr="008C727E">
                <w:rPr>
                  <w:rStyle w:val="a7"/>
                  <w:b w:val="0"/>
                  <w:bCs w:val="0"/>
                  <w:lang w:val="en-US"/>
                </w:rPr>
                <w:t>Harvest Supper</w:t>
              </w:r>
              <w:r w:rsidRPr="008C727E">
                <w:rPr>
                  <w:lang w:val="en-US"/>
                </w:rPr>
                <w:t xml:space="preserve">, eaten on </w:t>
              </w:r>
              <w:r w:rsidR="00B62DBA" w:rsidRPr="008C727E">
                <w:rPr>
                  <w:lang w:val="en-US"/>
                </w:rPr>
                <w:fldChar w:fldCharType="begin"/>
              </w:r>
              <w:r w:rsidRPr="008C727E">
                <w:rPr>
                  <w:lang w:val="en-US"/>
                </w:rPr>
                <w:instrText xml:space="preserve"> HYPERLINK "http://projectbritain.com/year/september.htm" </w:instrText>
              </w:r>
              <w:r w:rsidR="00B62DBA" w:rsidRPr="008C727E">
                <w:rPr>
                  <w:lang w:val="en-US"/>
                </w:rPr>
                <w:fldChar w:fldCharType="separate"/>
              </w:r>
              <w:proofErr w:type="spellStart"/>
              <w:r w:rsidRPr="008C727E">
                <w:rPr>
                  <w:rStyle w:val="a8"/>
                  <w:lang w:val="en-US"/>
                </w:rPr>
                <w:t>Michaelmas</w:t>
              </w:r>
              <w:proofErr w:type="spellEnd"/>
              <w:r w:rsidRPr="008C727E">
                <w:rPr>
                  <w:rStyle w:val="a8"/>
                  <w:lang w:val="en-US"/>
                </w:rPr>
                <w:t xml:space="preserve"> Day</w:t>
              </w:r>
              <w:r w:rsidR="00B62DBA" w:rsidRPr="008C727E">
                <w:rPr>
                  <w:lang w:val="en-US"/>
                </w:rPr>
                <w:fldChar w:fldCharType="end"/>
              </w:r>
              <w:r w:rsidRPr="008C727E">
                <w:rPr>
                  <w:lang w:val="en-US"/>
                </w:rPr>
                <w:t>. The '</w:t>
              </w:r>
              <w:r w:rsidRPr="008C727E">
                <w:rPr>
                  <w:rStyle w:val="a7"/>
                  <w:b w:val="0"/>
                  <w:bCs w:val="0"/>
                  <w:lang w:val="en-US"/>
                </w:rPr>
                <w:t>Lord of the Harvest</w:t>
              </w:r>
              <w:r w:rsidRPr="008C727E">
                <w:rPr>
                  <w:lang w:val="en-US"/>
                </w:rPr>
                <w:t>' sat at the head of the table. A goose stuffed with apples was eaten along with a variety of vegetables. Goose Fairs were and still are held in English towns at this time of year.</w:t>
              </w:r>
            </w:ins>
          </w:p>
          <w:tbl>
            <w:tblPr>
              <w:tblW w:w="4500" w:type="pct"/>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tblPr>
            <w:tblGrid>
              <w:gridCol w:w="9101"/>
            </w:tblGrid>
            <w:tr w:rsidR="008C727E" w:rsidRPr="00FA2E18">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8C727E" w:rsidRPr="008C727E" w:rsidRDefault="008C727E">
                  <w:pPr>
                    <w:pStyle w:val="bodytext"/>
                    <w:rPr>
                      <w:lang w:val="en-US"/>
                    </w:rPr>
                  </w:pPr>
                  <w:r w:rsidRPr="008C727E">
                    <w:rPr>
                      <w:rStyle w:val="a7"/>
                      <w:lang w:val="en-US"/>
                    </w:rPr>
                    <w:t xml:space="preserve">Alison emailed to tell us about her Great </w:t>
                  </w:r>
                  <w:proofErr w:type="spellStart"/>
                  <w:r w:rsidRPr="008C727E">
                    <w:rPr>
                      <w:rStyle w:val="a7"/>
                      <w:lang w:val="en-US"/>
                    </w:rPr>
                    <w:t>Great</w:t>
                  </w:r>
                  <w:proofErr w:type="spellEnd"/>
                  <w:r w:rsidRPr="008C727E">
                    <w:rPr>
                      <w:rStyle w:val="a7"/>
                      <w:lang w:val="en-US"/>
                    </w:rPr>
                    <w:t xml:space="preserve"> </w:t>
                  </w:r>
                  <w:proofErr w:type="spellStart"/>
                  <w:r w:rsidRPr="008C727E">
                    <w:rPr>
                      <w:rStyle w:val="a7"/>
                      <w:lang w:val="en-US"/>
                    </w:rPr>
                    <w:t>Great</w:t>
                  </w:r>
                  <w:proofErr w:type="spellEnd"/>
                  <w:r w:rsidRPr="008C727E">
                    <w:rPr>
                      <w:rStyle w:val="a7"/>
                      <w:lang w:val="en-US"/>
                    </w:rPr>
                    <w:t xml:space="preserve"> Grandfather:</w:t>
                  </w:r>
                </w:p>
                <w:p w:rsidR="008C727E" w:rsidRPr="008C727E" w:rsidRDefault="008C727E">
                  <w:pPr>
                    <w:pStyle w:val="bodytext"/>
                    <w:rPr>
                      <w:lang w:val="en-US"/>
                    </w:rPr>
                  </w:pPr>
                  <w:r>
                    <w:rPr>
                      <w:noProof/>
                    </w:rPr>
                    <w:drawing>
                      <wp:anchor distT="95250" distB="95250" distL="95250" distR="95250" simplePos="0" relativeHeight="251661312" behindDoc="0" locked="0" layoutInCell="1" allowOverlap="0">
                        <wp:simplePos x="0" y="0"/>
                        <wp:positionH relativeFrom="column">
                          <wp:align>right</wp:align>
                        </wp:positionH>
                        <wp:positionV relativeFrom="line">
                          <wp:posOffset>0</wp:posOffset>
                        </wp:positionV>
                        <wp:extent cx="1800225" cy="2124075"/>
                        <wp:effectExtent l="19050" t="0" r="9525" b="0"/>
                        <wp:wrapSquare wrapText="bothSides"/>
                        <wp:docPr id="5" name="Рисунок 4" descr="Memories of harvest t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emories of harvest time"/>
                                <pic:cNvPicPr>
                                  <a:picLocks noChangeAspect="1" noChangeArrowheads="1"/>
                                </pic:cNvPicPr>
                              </pic:nvPicPr>
                              <pic:blipFill>
                                <a:blip r:embed="rId8" cstate="print"/>
                                <a:srcRect/>
                                <a:stretch>
                                  <a:fillRect/>
                                </a:stretch>
                              </pic:blipFill>
                              <pic:spPr bwMode="auto">
                                <a:xfrm>
                                  <a:off x="0" y="0"/>
                                  <a:ext cx="1800225" cy="2124075"/>
                                </a:xfrm>
                                <a:prstGeom prst="rect">
                                  <a:avLst/>
                                </a:prstGeom>
                                <a:noFill/>
                                <a:ln w="9525">
                                  <a:noFill/>
                                  <a:miter lim="800000"/>
                                  <a:headEnd/>
                                  <a:tailEnd/>
                                </a:ln>
                              </pic:spPr>
                            </pic:pic>
                          </a:graphicData>
                        </a:graphic>
                      </wp:anchor>
                    </w:drawing>
                  </w:r>
                  <w:r w:rsidRPr="008C727E">
                    <w:rPr>
                      <w:lang w:val="en-US"/>
                    </w:rPr>
                    <w:t xml:space="preserve">"My Great </w:t>
                  </w:r>
                  <w:proofErr w:type="spellStart"/>
                  <w:r w:rsidRPr="008C727E">
                    <w:rPr>
                      <w:lang w:val="en-US"/>
                    </w:rPr>
                    <w:t>Great</w:t>
                  </w:r>
                  <w:proofErr w:type="spellEnd"/>
                  <w:r w:rsidRPr="008C727E">
                    <w:rPr>
                      <w:lang w:val="en-US"/>
                    </w:rPr>
                    <w:t xml:space="preserve"> </w:t>
                  </w:r>
                  <w:proofErr w:type="spellStart"/>
                  <w:r w:rsidRPr="008C727E">
                    <w:rPr>
                      <w:lang w:val="en-US"/>
                    </w:rPr>
                    <w:t>Great</w:t>
                  </w:r>
                  <w:proofErr w:type="spellEnd"/>
                  <w:r w:rsidRPr="008C727E">
                    <w:rPr>
                      <w:lang w:val="en-US"/>
                    </w:rPr>
                    <w:t xml:space="preserve"> Grandfather was called Joshua WALKER. He was born in 1851 in a small village in Hertfordshire called WILLIAN. He was an agricultural </w:t>
                  </w:r>
                  <w:proofErr w:type="spellStart"/>
                  <w:r w:rsidRPr="008C727E">
                    <w:rPr>
                      <w:lang w:val="en-US"/>
                    </w:rPr>
                    <w:t>labourer</w:t>
                  </w:r>
                  <w:proofErr w:type="spellEnd"/>
                  <w:r w:rsidRPr="008C727E">
                    <w:rPr>
                      <w:lang w:val="en-US"/>
                    </w:rPr>
                    <w:t xml:space="preserve"> who worked on Lordship Farm in </w:t>
                  </w:r>
                  <w:proofErr w:type="spellStart"/>
                  <w:r w:rsidRPr="008C727E">
                    <w:rPr>
                      <w:lang w:val="en-US"/>
                    </w:rPr>
                    <w:t>Willian</w:t>
                  </w:r>
                  <w:proofErr w:type="spellEnd"/>
                  <w:r w:rsidRPr="008C727E">
                    <w:rPr>
                      <w:lang w:val="en-US"/>
                    </w:rPr>
                    <w:t xml:space="preserve"> along with various brothers, cousins, sons and nephews. He must have been quite important amongst the </w:t>
                  </w:r>
                  <w:proofErr w:type="spellStart"/>
                  <w:r w:rsidRPr="008C727E">
                    <w:rPr>
                      <w:lang w:val="en-US"/>
                    </w:rPr>
                    <w:t>labourers</w:t>
                  </w:r>
                  <w:proofErr w:type="spellEnd"/>
                  <w:r w:rsidRPr="008C727E">
                    <w:rPr>
                      <w:lang w:val="en-US"/>
                    </w:rPr>
                    <w:t xml:space="preserve"> because he was given the title “</w:t>
                  </w:r>
                  <w:r w:rsidRPr="008C727E">
                    <w:rPr>
                      <w:rStyle w:val="a7"/>
                      <w:lang w:val="en-US"/>
                    </w:rPr>
                    <w:t>LORD OF THE HARVEST</w:t>
                  </w:r>
                  <w:r w:rsidRPr="008C727E">
                    <w:rPr>
                      <w:lang w:val="en-US"/>
                    </w:rPr>
                    <w:t xml:space="preserve">” and it was his responsibility to bring the last </w:t>
                  </w:r>
                  <w:proofErr w:type="spellStart"/>
                  <w:r w:rsidRPr="008C727E">
                    <w:rPr>
                      <w:lang w:val="en-US"/>
                    </w:rPr>
                    <w:t>snook</w:t>
                  </w:r>
                  <w:proofErr w:type="spellEnd"/>
                  <w:r w:rsidRPr="008C727E">
                    <w:rPr>
                      <w:lang w:val="en-US"/>
                    </w:rPr>
                    <w:t xml:space="preserve"> (sheaf) of corn back to the farm to officially declare the Harvest safely gathered in before the Harvest Feast started."</w:t>
                  </w:r>
                </w:p>
                <w:p w:rsidR="008C727E" w:rsidRPr="008C727E" w:rsidRDefault="008C727E">
                  <w:pPr>
                    <w:pStyle w:val="a3"/>
                    <w:jc w:val="right"/>
                    <w:rPr>
                      <w:lang w:val="en-US"/>
                    </w:rPr>
                  </w:pPr>
                  <w:r w:rsidRPr="008C727E">
                    <w:rPr>
                      <w:lang w:val="en-US"/>
                    </w:rPr>
                    <w:t>Photograph is of Joshua WALKER on his hay wagon</w:t>
                  </w:r>
                </w:p>
              </w:tc>
            </w:tr>
          </w:tbl>
          <w:p w:rsidR="008C727E" w:rsidRPr="008C727E" w:rsidRDefault="008C727E" w:rsidP="008C727E">
            <w:pPr>
              <w:pStyle w:val="subheader"/>
              <w:rPr>
                <w:ins w:id="27" w:author="Unknown"/>
                <w:lang w:val="en-US"/>
              </w:rPr>
            </w:pPr>
            <w:ins w:id="28" w:author="Unknown">
              <w:r w:rsidRPr="008C727E">
                <w:rPr>
                  <w:lang w:val="en-US"/>
                </w:rPr>
                <w:t xml:space="preserve">The tradition of celebrating Harvest Festival in churches as we know it today began in </w:t>
              </w:r>
              <w:r w:rsidRPr="008C727E">
                <w:rPr>
                  <w:rStyle w:val="a7"/>
                  <w:b w:val="0"/>
                  <w:bCs w:val="0"/>
                  <w:lang w:val="en-US"/>
                </w:rPr>
                <w:t>1843</w:t>
              </w:r>
              <w:r w:rsidRPr="008C727E">
                <w:rPr>
                  <w:lang w:val="en-US"/>
                </w:rPr>
                <w:t xml:space="preserve">, when the Reverend Robert Hawker invited parishioners to a special thanksgiving service for the harvest at his church at </w:t>
              </w:r>
              <w:proofErr w:type="spellStart"/>
              <w:r w:rsidRPr="008C727E">
                <w:rPr>
                  <w:lang w:val="en-US"/>
                </w:rPr>
                <w:t>Morwenstow</w:t>
              </w:r>
              <w:proofErr w:type="spellEnd"/>
              <w:r w:rsidRPr="008C727E">
                <w:rPr>
                  <w:lang w:val="en-US"/>
                </w:rPr>
                <w:t xml:space="preserve"> in Cornwall. Victorian hymns such as "We plough the fields and scatter", "Come ye thankful people, come" and "All things bright and beautiful" helped </w:t>
              </w:r>
              <w:proofErr w:type="spellStart"/>
              <w:r w:rsidRPr="008C727E">
                <w:rPr>
                  <w:lang w:val="en-US"/>
                </w:rPr>
                <w:t>popularise</w:t>
              </w:r>
              <w:proofErr w:type="spellEnd"/>
              <w:r w:rsidRPr="008C727E">
                <w:rPr>
                  <w:lang w:val="en-US"/>
                </w:rPr>
                <w:t xml:space="preserve"> his idea of harvest festival and spread the annual custom of decorating churches with home-grown produce for the Harvest Festival service. </w:t>
              </w:r>
            </w:ins>
          </w:p>
        </w:tc>
        <w:tc>
          <w:tcPr>
            <w:tcW w:w="0" w:type="auto"/>
            <w:vMerge/>
            <w:vAlign w:val="center"/>
            <w:hideMark/>
          </w:tcPr>
          <w:p w:rsidR="008C727E" w:rsidRPr="008C727E" w:rsidRDefault="008C727E">
            <w:pPr>
              <w:rPr>
                <w:sz w:val="24"/>
                <w:szCs w:val="24"/>
                <w:lang w:val="en-US"/>
              </w:rPr>
            </w:pPr>
          </w:p>
        </w:tc>
      </w:tr>
      <w:tr w:rsidR="008C727E" w:rsidRPr="00FA2E18" w:rsidTr="008C727E">
        <w:trPr>
          <w:tblCellSpacing w:w="0" w:type="dxa"/>
          <w:jc w:val="center"/>
        </w:trPr>
        <w:tc>
          <w:tcPr>
            <w:tcW w:w="0" w:type="auto"/>
            <w:vAlign w:val="center"/>
            <w:hideMark/>
          </w:tcPr>
          <w:p w:rsidR="008C727E" w:rsidRPr="008C727E" w:rsidRDefault="008C727E" w:rsidP="008C727E">
            <w:pPr>
              <w:pStyle w:val="subheader"/>
              <w:rPr>
                <w:lang w:val="en-US"/>
              </w:rPr>
            </w:pPr>
            <w:r w:rsidRPr="008C727E">
              <w:rPr>
                <w:lang w:val="en-US"/>
              </w:rPr>
              <w:t xml:space="preserve">Corn Dollies </w:t>
            </w:r>
            <w:r w:rsidRPr="008C727E">
              <w:rPr>
                <w:lang w:val="en-US"/>
              </w:rPr>
              <w:br/>
              <w:t>and other harvest traditions and customs</w:t>
            </w:r>
          </w:p>
        </w:tc>
        <w:tc>
          <w:tcPr>
            <w:tcW w:w="0" w:type="auto"/>
            <w:vMerge/>
            <w:vAlign w:val="center"/>
            <w:hideMark/>
          </w:tcPr>
          <w:p w:rsidR="008C727E" w:rsidRPr="008C727E" w:rsidRDefault="008C727E" w:rsidP="008C727E">
            <w:pPr>
              <w:spacing w:after="0" w:line="240" w:lineRule="auto"/>
              <w:rPr>
                <w:rFonts w:ascii="Times New Roman" w:eastAsia="Times New Roman" w:hAnsi="Times New Roman" w:cs="Times New Roman"/>
                <w:sz w:val="24"/>
                <w:szCs w:val="24"/>
                <w:lang w:val="en-US"/>
              </w:rPr>
            </w:pPr>
          </w:p>
        </w:tc>
      </w:tr>
      <w:tr w:rsidR="008C727E" w:rsidRPr="00FA2E18" w:rsidTr="008C727E">
        <w:trPr>
          <w:tblCellSpacing w:w="0" w:type="dxa"/>
          <w:jc w:val="center"/>
        </w:trPr>
        <w:tc>
          <w:tcPr>
            <w:tcW w:w="0" w:type="auto"/>
            <w:vAlign w:val="center"/>
            <w:hideMark/>
          </w:tcPr>
          <w:p w:rsidR="008C727E" w:rsidRPr="008C727E" w:rsidRDefault="008C727E" w:rsidP="008C727E">
            <w:pPr>
              <w:pStyle w:val="subheader"/>
              <w:rPr>
                <w:ins w:id="29" w:author="Unknown"/>
                <w:lang w:val="en-US"/>
              </w:rPr>
            </w:pPr>
            <w:ins w:id="30" w:author="Unknown">
              <w:r w:rsidRPr="008C727E">
                <w:rPr>
                  <w:lang w:val="en-US"/>
                </w:rPr>
                <w:t> </w:t>
              </w:r>
            </w:ins>
          </w:p>
        </w:tc>
        <w:tc>
          <w:tcPr>
            <w:tcW w:w="0" w:type="auto"/>
            <w:vMerge/>
            <w:vAlign w:val="center"/>
            <w:hideMark/>
          </w:tcPr>
          <w:p w:rsidR="008C727E" w:rsidRPr="008C727E" w:rsidRDefault="008C727E" w:rsidP="008C727E">
            <w:pPr>
              <w:spacing w:after="0" w:line="240" w:lineRule="auto"/>
              <w:rPr>
                <w:rFonts w:ascii="Times New Roman" w:eastAsia="Times New Roman" w:hAnsi="Times New Roman" w:cs="Times New Roman"/>
                <w:sz w:val="24"/>
                <w:szCs w:val="24"/>
                <w:lang w:val="en-US"/>
              </w:rPr>
            </w:pPr>
          </w:p>
        </w:tc>
      </w:tr>
      <w:tr w:rsidR="008C727E" w:rsidRPr="00FA2E18" w:rsidTr="008C727E">
        <w:trPr>
          <w:tblCellSpacing w:w="0" w:type="dxa"/>
          <w:jc w:val="center"/>
        </w:trPr>
        <w:tc>
          <w:tcPr>
            <w:tcW w:w="0" w:type="auto"/>
            <w:vAlign w:val="center"/>
            <w:hideMark/>
          </w:tcPr>
          <w:p w:rsidR="008C727E" w:rsidRPr="008C727E" w:rsidRDefault="008C727E" w:rsidP="008C727E">
            <w:pPr>
              <w:pStyle w:val="subheader"/>
              <w:rPr>
                <w:ins w:id="31" w:author="Unknown"/>
                <w:lang w:val="en-US"/>
              </w:rPr>
            </w:pPr>
            <w:ins w:id="32" w:author="Unknown">
              <w:r w:rsidRPr="008C727E">
                <w:rPr>
                  <w:lang w:val="en-US"/>
                </w:rPr>
                <w:t xml:space="preserve">The making of corn dollies goes back many thousands of years. It was a Pagan custom and evolved from the beliefs of the corn growing people who believed in the Corn Spirit. </w:t>
              </w:r>
            </w:ins>
          </w:p>
          <w:tbl>
            <w:tblPr>
              <w:tblW w:w="5000" w:type="pct"/>
              <w:jc w:val="center"/>
              <w:tblCellSpacing w:w="0" w:type="dxa"/>
              <w:tblCellMar>
                <w:top w:w="60" w:type="dxa"/>
                <w:left w:w="60" w:type="dxa"/>
                <w:bottom w:w="60" w:type="dxa"/>
                <w:right w:w="60" w:type="dxa"/>
              </w:tblCellMar>
              <w:tblLook w:val="04A0"/>
            </w:tblPr>
            <w:tblGrid>
              <w:gridCol w:w="2532"/>
              <w:gridCol w:w="2532"/>
              <w:gridCol w:w="2532"/>
              <w:gridCol w:w="2532"/>
            </w:tblGrid>
            <w:tr w:rsidR="008C727E" w:rsidRPr="00FA2E18">
              <w:trPr>
                <w:tblCellSpacing w:w="0" w:type="dxa"/>
                <w:jc w:val="center"/>
              </w:trPr>
              <w:tc>
                <w:tcPr>
                  <w:tcW w:w="0" w:type="auto"/>
                  <w:vAlign w:val="center"/>
                  <w:hideMark/>
                </w:tcPr>
                <w:p w:rsidR="008C727E" w:rsidRPr="00FA2E18" w:rsidRDefault="008C727E" w:rsidP="008C727E">
                  <w:pPr>
                    <w:spacing w:after="0" w:line="240" w:lineRule="auto"/>
                    <w:jc w:val="center"/>
                    <w:rPr>
                      <w:rFonts w:ascii="Times New Roman" w:eastAsia="Times New Roman" w:hAnsi="Times New Roman" w:cs="Times New Roman"/>
                      <w:sz w:val="24"/>
                      <w:szCs w:val="24"/>
                      <w:lang w:val="en-US"/>
                    </w:rPr>
                  </w:pPr>
                </w:p>
              </w:tc>
              <w:tc>
                <w:tcPr>
                  <w:tcW w:w="0" w:type="auto"/>
                  <w:vAlign w:val="center"/>
                  <w:hideMark/>
                </w:tcPr>
                <w:p w:rsidR="008C727E" w:rsidRPr="00FA2E18" w:rsidRDefault="008C727E" w:rsidP="008C727E">
                  <w:pPr>
                    <w:spacing w:after="0" w:line="240" w:lineRule="auto"/>
                    <w:jc w:val="center"/>
                    <w:rPr>
                      <w:rFonts w:ascii="Times New Roman" w:eastAsia="Times New Roman" w:hAnsi="Times New Roman" w:cs="Times New Roman"/>
                      <w:sz w:val="24"/>
                      <w:szCs w:val="24"/>
                      <w:lang w:val="en-US"/>
                    </w:rPr>
                  </w:pPr>
                </w:p>
              </w:tc>
              <w:tc>
                <w:tcPr>
                  <w:tcW w:w="0" w:type="auto"/>
                  <w:vAlign w:val="center"/>
                  <w:hideMark/>
                </w:tcPr>
                <w:p w:rsidR="008C727E" w:rsidRPr="00FA2E18" w:rsidRDefault="008C727E" w:rsidP="008C727E">
                  <w:pPr>
                    <w:spacing w:after="0" w:line="240" w:lineRule="auto"/>
                    <w:jc w:val="center"/>
                    <w:rPr>
                      <w:rFonts w:ascii="Times New Roman" w:eastAsia="Times New Roman" w:hAnsi="Times New Roman" w:cs="Times New Roman"/>
                      <w:sz w:val="24"/>
                      <w:szCs w:val="24"/>
                      <w:lang w:val="en-US"/>
                    </w:rPr>
                  </w:pPr>
                </w:p>
              </w:tc>
              <w:tc>
                <w:tcPr>
                  <w:tcW w:w="0" w:type="auto"/>
                  <w:vAlign w:val="center"/>
                  <w:hideMark/>
                </w:tcPr>
                <w:p w:rsidR="008C727E" w:rsidRPr="00FA2E18" w:rsidRDefault="008C727E" w:rsidP="008C727E">
                  <w:pPr>
                    <w:spacing w:after="0" w:line="240" w:lineRule="auto"/>
                    <w:jc w:val="center"/>
                    <w:rPr>
                      <w:rFonts w:ascii="Times New Roman" w:eastAsia="Times New Roman" w:hAnsi="Times New Roman" w:cs="Times New Roman"/>
                      <w:sz w:val="24"/>
                      <w:szCs w:val="24"/>
                      <w:lang w:val="en-US"/>
                    </w:rPr>
                  </w:pPr>
                </w:p>
              </w:tc>
            </w:tr>
          </w:tbl>
          <w:p w:rsidR="008C727E" w:rsidRPr="008C727E" w:rsidRDefault="008C727E" w:rsidP="008C727E">
            <w:pPr>
              <w:pStyle w:val="subheader"/>
              <w:rPr>
                <w:ins w:id="33" w:author="Unknown"/>
                <w:lang w:val="en-US"/>
              </w:rPr>
            </w:pPr>
            <w:ins w:id="34" w:author="Unknown">
              <w:r w:rsidRPr="008C727E">
                <w:rPr>
                  <w:lang w:val="en-US"/>
                </w:rPr>
                <w:t xml:space="preserve">What </w:t>
              </w:r>
              <w:proofErr w:type="gramStart"/>
              <w:r w:rsidRPr="008C727E">
                <w:rPr>
                  <w:lang w:val="en-US"/>
                </w:rPr>
                <w:t>were</w:t>
              </w:r>
              <w:proofErr w:type="gramEnd"/>
              <w:r w:rsidRPr="008C727E">
                <w:rPr>
                  <w:lang w:val="en-US"/>
                </w:rPr>
                <w:t xml:space="preserve"> corn dollies traditionally made from?</w:t>
              </w:r>
            </w:ins>
          </w:p>
          <w:p w:rsidR="008C727E" w:rsidRPr="009C670F" w:rsidRDefault="008C727E" w:rsidP="008C727E">
            <w:pPr>
              <w:pStyle w:val="subheader"/>
              <w:rPr>
                <w:ins w:id="35" w:author="Unknown"/>
                <w:lang w:val="en-US"/>
              </w:rPr>
            </w:pPr>
            <w:ins w:id="36" w:author="Unknown">
              <w:r w:rsidRPr="008C727E">
                <w:rPr>
                  <w:lang w:val="en-US"/>
                </w:rPr>
                <w:t>Corn dollies were made at Harvest time from the last sheaf of corn cut.</w:t>
              </w:r>
            </w:ins>
          </w:p>
          <w:p w:rsidR="008C727E" w:rsidRPr="009C670F" w:rsidRDefault="008C727E" w:rsidP="008C727E">
            <w:pPr>
              <w:pStyle w:val="subheader"/>
              <w:rPr>
                <w:ins w:id="37" w:author="Unknown"/>
                <w:lang w:val="en-US"/>
              </w:rPr>
            </w:pPr>
            <w:ins w:id="38" w:author="Unknown">
              <w:r w:rsidRPr="008C727E">
                <w:rPr>
                  <w:lang w:val="en-US"/>
                </w:rPr>
                <w:lastRenderedPageBreak/>
                <w:t xml:space="preserve">The Corn Spirit was supposed to live or be reborn in the plaited straw ornament or corn doll and was kept until the following spring to ensure a good harvest. The corn dolly often had a place of </w:t>
              </w:r>
              <w:proofErr w:type="spellStart"/>
              <w:r w:rsidRPr="008C727E">
                <w:rPr>
                  <w:lang w:val="en-US"/>
                </w:rPr>
                <w:t>honour</w:t>
              </w:r>
              <w:proofErr w:type="spellEnd"/>
              <w:r w:rsidRPr="008C727E">
                <w:rPr>
                  <w:lang w:val="en-US"/>
                </w:rPr>
                <w:t xml:space="preserve"> at the harvest banquet table. </w:t>
              </w:r>
            </w:ins>
          </w:p>
          <w:p w:rsidR="008C727E" w:rsidRPr="008C727E" w:rsidRDefault="008C727E" w:rsidP="008C727E">
            <w:pPr>
              <w:pStyle w:val="subheader"/>
              <w:rPr>
                <w:ins w:id="39" w:author="Unknown"/>
                <w:lang w:val="en-US"/>
              </w:rPr>
            </w:pPr>
            <w:ins w:id="40" w:author="Unknown">
              <w:r w:rsidRPr="008C727E">
                <w:rPr>
                  <w:lang w:val="en-US"/>
                </w:rPr>
                <w:t>The craft was brought to a halt by the advent of mechanization in the 1800s, but is now being revived as a fascinating hobby.</w:t>
              </w:r>
            </w:ins>
          </w:p>
          <w:p w:rsidR="008C727E" w:rsidRPr="009C670F" w:rsidRDefault="008C727E" w:rsidP="008C727E">
            <w:pPr>
              <w:pStyle w:val="subheader"/>
              <w:rPr>
                <w:ins w:id="41" w:author="Unknown"/>
                <w:color w:val="002060"/>
                <w:lang w:val="en-US"/>
              </w:rPr>
            </w:pPr>
            <w:ins w:id="42" w:author="Unknown">
              <w:r w:rsidRPr="009C670F">
                <w:rPr>
                  <w:color w:val="002060"/>
                  <w:lang w:val="en-US"/>
                </w:rPr>
                <w:t xml:space="preserve">Other harvest rituals and ceremonies </w:t>
              </w:r>
            </w:ins>
          </w:p>
          <w:p w:rsidR="008C727E" w:rsidRPr="008C727E" w:rsidRDefault="008C727E" w:rsidP="008C727E">
            <w:pPr>
              <w:pStyle w:val="subheader"/>
              <w:rPr>
                <w:ins w:id="43" w:author="Unknown"/>
                <w:lang w:val="en-US"/>
              </w:rPr>
            </w:pPr>
            <w:ins w:id="44" w:author="Unknown">
              <w:r w:rsidRPr="008C727E">
                <w:rPr>
                  <w:lang w:val="en-US"/>
                </w:rPr>
                <w:t xml:space="preserve">In the </w:t>
              </w:r>
              <w:proofErr w:type="gramStart"/>
              <w:r w:rsidRPr="008C727E">
                <w:rPr>
                  <w:lang w:val="en-US"/>
                </w:rPr>
                <w:t>past .....</w:t>
              </w:r>
              <w:proofErr w:type="gramEnd"/>
            </w:ins>
          </w:p>
          <w:p w:rsidR="008C727E" w:rsidRPr="008C727E" w:rsidRDefault="008C727E" w:rsidP="008C727E">
            <w:pPr>
              <w:pStyle w:val="subheader"/>
              <w:rPr>
                <w:ins w:id="45" w:author="Unknown"/>
                <w:lang w:val="en-US"/>
              </w:rPr>
            </w:pPr>
            <w:ins w:id="46" w:author="Unknown">
              <w:r w:rsidRPr="008C727E">
                <w:rPr>
                  <w:lang w:val="en-US"/>
                </w:rPr>
                <w:t xml:space="preserve">Church bells could be heard on each day of the harvest. </w:t>
              </w:r>
            </w:ins>
          </w:p>
          <w:p w:rsidR="008C727E" w:rsidRPr="008C727E" w:rsidRDefault="008C727E" w:rsidP="008C727E">
            <w:pPr>
              <w:pStyle w:val="subheader"/>
              <w:rPr>
                <w:ins w:id="47" w:author="Unknown"/>
                <w:lang w:val="en-US"/>
              </w:rPr>
            </w:pPr>
            <w:ins w:id="48" w:author="Unknown">
              <w:r w:rsidRPr="008C727E">
                <w:rPr>
                  <w:lang w:val="en-US"/>
                </w:rPr>
                <w:t xml:space="preserve">The horse, bringing the last cart load, was decorated with garlands of flowers and </w:t>
              </w:r>
              <w:proofErr w:type="spellStart"/>
              <w:r w:rsidRPr="008C727E">
                <w:rPr>
                  <w:lang w:val="en-US"/>
                </w:rPr>
                <w:t>colourful</w:t>
              </w:r>
              <w:proofErr w:type="spellEnd"/>
              <w:r w:rsidRPr="008C727E">
                <w:rPr>
                  <w:lang w:val="en-US"/>
                </w:rPr>
                <w:t xml:space="preserve"> ribbons. </w:t>
              </w:r>
            </w:ins>
          </w:p>
          <w:p w:rsidR="008C727E" w:rsidRPr="008C727E" w:rsidRDefault="008C727E" w:rsidP="008C727E">
            <w:pPr>
              <w:pStyle w:val="subheader"/>
              <w:rPr>
                <w:lang w:val="en-US"/>
              </w:rPr>
            </w:pPr>
            <w:ins w:id="49" w:author="Unknown">
              <w:r w:rsidRPr="008C727E">
                <w:rPr>
                  <w:lang w:val="en-US"/>
                </w:rPr>
                <w:t>A magnificent Harvest feast was held at the farmer's house and games played to celebrate the end of the harvest.</w:t>
              </w:r>
            </w:ins>
          </w:p>
        </w:tc>
        <w:tc>
          <w:tcPr>
            <w:tcW w:w="0" w:type="auto"/>
            <w:vMerge/>
            <w:vAlign w:val="center"/>
            <w:hideMark/>
          </w:tcPr>
          <w:p w:rsidR="008C727E" w:rsidRPr="008C727E" w:rsidRDefault="008C727E" w:rsidP="008C727E">
            <w:pPr>
              <w:spacing w:after="0" w:line="240" w:lineRule="auto"/>
              <w:rPr>
                <w:rFonts w:ascii="Times New Roman" w:eastAsia="Times New Roman" w:hAnsi="Times New Roman" w:cs="Times New Roman"/>
                <w:sz w:val="24"/>
                <w:szCs w:val="24"/>
                <w:lang w:val="en-US"/>
              </w:rPr>
            </w:pPr>
          </w:p>
        </w:tc>
      </w:tr>
    </w:tbl>
    <w:p w:rsidR="00F32CD5" w:rsidRDefault="00FA2E18" w:rsidP="00B1764B">
      <w:pPr>
        <w:rPr>
          <w:rFonts w:ascii="Times New Roman" w:hAnsi="Times New Roman" w:cs="Times New Roman"/>
          <w:sz w:val="28"/>
          <w:szCs w:val="28"/>
          <w:lang w:val="en-US"/>
        </w:rPr>
      </w:pPr>
      <w:r w:rsidRPr="00FA2E18">
        <w:rPr>
          <w:rFonts w:ascii="Times New Roman" w:hAnsi="Times New Roman" w:cs="Times New Roman"/>
          <w:sz w:val="28"/>
          <w:szCs w:val="28"/>
          <w:lang w:val="en-US"/>
        </w:rPr>
        <w:lastRenderedPageBreak/>
        <w:t>So you listen</w:t>
      </w:r>
      <w:r w:rsidR="00DC01EB" w:rsidRPr="00FA2E18">
        <w:rPr>
          <w:rFonts w:ascii="Times New Roman" w:hAnsi="Times New Roman" w:cs="Times New Roman"/>
          <w:sz w:val="28"/>
          <w:szCs w:val="28"/>
          <w:lang w:val="en-US"/>
        </w:rPr>
        <w:t xml:space="preserve"> to me </w:t>
      </w:r>
      <w:proofErr w:type="spellStart"/>
      <w:r w:rsidR="00DC01EB" w:rsidRPr="00FA2E18">
        <w:rPr>
          <w:rFonts w:ascii="Times New Roman" w:hAnsi="Times New Roman" w:cs="Times New Roman"/>
          <w:sz w:val="28"/>
          <w:szCs w:val="28"/>
          <w:lang w:val="en-US"/>
        </w:rPr>
        <w:t>atentivly</w:t>
      </w:r>
      <w:proofErr w:type="spellEnd"/>
      <w:r w:rsidRPr="00FA2E18">
        <w:rPr>
          <w:rFonts w:ascii="Times New Roman" w:hAnsi="Times New Roman" w:cs="Times New Roman"/>
          <w:sz w:val="28"/>
          <w:szCs w:val="28"/>
          <w:lang w:val="en-US"/>
        </w:rPr>
        <w:t xml:space="preserve"> and</w:t>
      </w:r>
      <w:r w:rsidR="00DC01EB" w:rsidRPr="00FA2E18">
        <w:rPr>
          <w:rFonts w:ascii="Times New Roman" w:hAnsi="Times New Roman" w:cs="Times New Roman"/>
          <w:sz w:val="28"/>
          <w:szCs w:val="28"/>
          <w:lang w:val="en-US"/>
        </w:rPr>
        <w:t xml:space="preserve"> now answer my questions:</w:t>
      </w:r>
    </w:p>
    <w:p w:rsidR="00FA2E18" w:rsidRPr="00FA2E18" w:rsidRDefault="00FA2E18" w:rsidP="00FA2E18">
      <w:pPr>
        <w:pStyle w:val="a9"/>
        <w:numPr>
          <w:ilvl w:val="0"/>
          <w:numId w:val="3"/>
        </w:numPr>
        <w:rPr>
          <w:rFonts w:ascii="Times New Roman" w:hAnsi="Times New Roman" w:cs="Times New Roman"/>
          <w:b/>
          <w:sz w:val="28"/>
          <w:szCs w:val="28"/>
          <w:lang w:val="en-US"/>
        </w:rPr>
      </w:pPr>
      <w:r w:rsidRPr="00FA2E18">
        <w:rPr>
          <w:rFonts w:ascii="Times New Roman" w:hAnsi="Times New Roman" w:cs="Times New Roman"/>
          <w:b/>
          <w:sz w:val="28"/>
          <w:szCs w:val="28"/>
          <w:lang w:val="en-US"/>
        </w:rPr>
        <w:t xml:space="preserve">What is the </w:t>
      </w:r>
      <w:proofErr w:type="spellStart"/>
      <w:r w:rsidRPr="00FA2E18">
        <w:rPr>
          <w:rFonts w:ascii="Times New Roman" w:hAnsi="Times New Roman" w:cs="Times New Roman"/>
          <w:b/>
          <w:sz w:val="28"/>
          <w:szCs w:val="28"/>
          <w:lang w:val="en-US"/>
        </w:rPr>
        <w:t>harves</w:t>
      </w:r>
      <w:proofErr w:type="spellEnd"/>
      <w:r w:rsidRPr="00FA2E18">
        <w:rPr>
          <w:rFonts w:ascii="Times New Roman" w:hAnsi="Times New Roman" w:cs="Times New Roman"/>
          <w:b/>
          <w:sz w:val="28"/>
          <w:szCs w:val="28"/>
          <w:lang w:val="en-US"/>
        </w:rPr>
        <w:t xml:space="preserve"> festival? Holiday</w:t>
      </w:r>
    </w:p>
    <w:p w:rsidR="00FA2E18" w:rsidRPr="00FA2E18" w:rsidRDefault="00FA2E18" w:rsidP="00FA2E18">
      <w:pPr>
        <w:pStyle w:val="a9"/>
        <w:numPr>
          <w:ilvl w:val="0"/>
          <w:numId w:val="3"/>
        </w:numPr>
        <w:rPr>
          <w:rFonts w:ascii="Times New Roman" w:hAnsi="Times New Roman" w:cs="Times New Roman"/>
          <w:b/>
          <w:sz w:val="28"/>
          <w:szCs w:val="28"/>
          <w:lang w:val="en-US"/>
        </w:rPr>
      </w:pPr>
      <w:r w:rsidRPr="00FA2E18">
        <w:rPr>
          <w:rFonts w:ascii="Times New Roman" w:hAnsi="Times New Roman" w:cs="Times New Roman"/>
          <w:b/>
          <w:sz w:val="28"/>
          <w:szCs w:val="28"/>
          <w:lang w:val="en-US"/>
        </w:rPr>
        <w:t xml:space="preserve">People </w:t>
      </w:r>
      <w:proofErr w:type="spellStart"/>
      <w:r w:rsidRPr="00FA2E18">
        <w:rPr>
          <w:rFonts w:ascii="Times New Roman" w:hAnsi="Times New Roman" w:cs="Times New Roman"/>
          <w:b/>
          <w:sz w:val="28"/>
          <w:szCs w:val="28"/>
          <w:lang w:val="en-US"/>
        </w:rPr>
        <w:t>thay</w:t>
      </w:r>
      <w:proofErr w:type="spellEnd"/>
      <w:r w:rsidRPr="00FA2E18">
        <w:rPr>
          <w:rFonts w:ascii="Times New Roman" w:hAnsi="Times New Roman" w:cs="Times New Roman"/>
          <w:b/>
          <w:sz w:val="28"/>
          <w:szCs w:val="28"/>
          <w:lang w:val="en-US"/>
        </w:rPr>
        <w:t xml:space="preserve"> thanks to … God</w:t>
      </w:r>
    </w:p>
    <w:p w:rsidR="00FA2E18" w:rsidRPr="00FA2E18" w:rsidRDefault="00FA2E18" w:rsidP="00FA2E18">
      <w:pPr>
        <w:pStyle w:val="a9"/>
        <w:numPr>
          <w:ilvl w:val="0"/>
          <w:numId w:val="3"/>
        </w:numPr>
        <w:rPr>
          <w:rFonts w:ascii="Times New Roman" w:hAnsi="Times New Roman" w:cs="Times New Roman"/>
          <w:b/>
          <w:sz w:val="28"/>
          <w:szCs w:val="28"/>
          <w:lang w:val="en-US"/>
        </w:rPr>
      </w:pPr>
      <w:r w:rsidRPr="00FA2E18">
        <w:rPr>
          <w:rFonts w:ascii="Times New Roman" w:hAnsi="Times New Roman" w:cs="Times New Roman"/>
          <w:b/>
          <w:sz w:val="28"/>
          <w:szCs w:val="28"/>
          <w:lang w:val="en-US"/>
        </w:rPr>
        <w:t xml:space="preserve">On </w:t>
      </w:r>
      <w:proofErr w:type="spellStart"/>
      <w:r w:rsidRPr="00FA2E18">
        <w:rPr>
          <w:rFonts w:ascii="Times New Roman" w:hAnsi="Times New Roman" w:cs="Times New Roman"/>
          <w:b/>
          <w:sz w:val="28"/>
          <w:szCs w:val="28"/>
          <w:lang w:val="en-US"/>
        </w:rPr>
        <w:t>Harves</w:t>
      </w:r>
      <w:proofErr w:type="spellEnd"/>
      <w:r w:rsidRPr="00FA2E18">
        <w:rPr>
          <w:rFonts w:ascii="Times New Roman" w:hAnsi="Times New Roman" w:cs="Times New Roman"/>
          <w:b/>
          <w:sz w:val="28"/>
          <w:szCs w:val="28"/>
          <w:lang w:val="en-US"/>
        </w:rPr>
        <w:t xml:space="preserve"> people bring… fruit and vegetables</w:t>
      </w:r>
    </w:p>
    <w:p w:rsidR="00FA2E18" w:rsidRPr="00FA2E18" w:rsidRDefault="00FA2E18" w:rsidP="00FA2E18">
      <w:pPr>
        <w:pStyle w:val="a9"/>
        <w:numPr>
          <w:ilvl w:val="0"/>
          <w:numId w:val="3"/>
        </w:numPr>
        <w:rPr>
          <w:rFonts w:ascii="Times New Roman" w:hAnsi="Times New Roman" w:cs="Times New Roman"/>
          <w:b/>
          <w:sz w:val="28"/>
          <w:szCs w:val="28"/>
          <w:lang w:val="en-US"/>
        </w:rPr>
      </w:pPr>
      <w:proofErr w:type="spellStart"/>
      <w:r w:rsidRPr="00FA2E18">
        <w:rPr>
          <w:rFonts w:ascii="Times New Roman" w:hAnsi="Times New Roman" w:cs="Times New Roman"/>
          <w:b/>
          <w:sz w:val="28"/>
          <w:szCs w:val="28"/>
          <w:lang w:val="en-US"/>
        </w:rPr>
        <w:t>Peple</w:t>
      </w:r>
      <w:proofErr w:type="spellEnd"/>
      <w:r w:rsidRPr="00FA2E18">
        <w:rPr>
          <w:rFonts w:ascii="Times New Roman" w:hAnsi="Times New Roman" w:cs="Times New Roman"/>
          <w:b/>
          <w:sz w:val="28"/>
          <w:szCs w:val="28"/>
          <w:lang w:val="en-US"/>
        </w:rPr>
        <w:t xml:space="preserve"> bake …. Wheat </w:t>
      </w:r>
      <w:proofErr w:type="spellStart"/>
      <w:r w:rsidRPr="00FA2E18">
        <w:rPr>
          <w:rFonts w:ascii="Times New Roman" w:hAnsi="Times New Roman" w:cs="Times New Roman"/>
          <w:b/>
          <w:sz w:val="28"/>
          <w:szCs w:val="28"/>
          <w:lang w:val="en-US"/>
        </w:rPr>
        <w:t>bvread</w:t>
      </w:r>
      <w:proofErr w:type="spellEnd"/>
    </w:p>
    <w:p w:rsidR="00FA2E18" w:rsidRPr="00FA2E18" w:rsidRDefault="00FA2E18" w:rsidP="00B1764B">
      <w:pPr>
        <w:pStyle w:val="a9"/>
        <w:numPr>
          <w:ilvl w:val="0"/>
          <w:numId w:val="3"/>
        </w:numPr>
        <w:rPr>
          <w:rFonts w:ascii="Times New Roman" w:hAnsi="Times New Roman" w:cs="Times New Roman"/>
          <w:b/>
          <w:sz w:val="28"/>
          <w:szCs w:val="28"/>
          <w:lang w:val="en-US"/>
        </w:rPr>
      </w:pPr>
      <w:r w:rsidRPr="00FA2E18">
        <w:rPr>
          <w:rFonts w:ascii="Times New Roman" w:hAnsi="Times New Roman" w:cs="Times New Roman"/>
          <w:b/>
          <w:sz w:val="28"/>
          <w:szCs w:val="28"/>
          <w:lang w:val="en-US"/>
        </w:rPr>
        <w:t>What does this holiday mean? The end of land works</w:t>
      </w:r>
    </w:p>
    <w:p w:rsidR="00DC01EB" w:rsidRPr="00BC640B" w:rsidRDefault="00DC01EB" w:rsidP="00DC01EB">
      <w:pPr>
        <w:spacing w:after="0" w:line="360" w:lineRule="auto"/>
        <w:ind w:firstLine="709"/>
        <w:rPr>
          <w:rFonts w:ascii="Times New Roman" w:hAnsi="Times New Roman" w:cs="Times New Roman"/>
          <w:b/>
          <w:sz w:val="28"/>
          <w:szCs w:val="28"/>
          <w:lang w:val="uk-UA"/>
        </w:rPr>
      </w:pPr>
      <w:r w:rsidRPr="00BC640B">
        <w:rPr>
          <w:rFonts w:ascii="Times New Roman" w:hAnsi="Times New Roman" w:cs="Times New Roman"/>
          <w:b/>
          <w:sz w:val="28"/>
          <w:szCs w:val="28"/>
          <w:lang w:val="uk-UA"/>
        </w:rPr>
        <w:t xml:space="preserve">ІІІ. Заключна частина </w:t>
      </w:r>
    </w:p>
    <w:p w:rsidR="009C670F" w:rsidRPr="00DC01EB" w:rsidRDefault="00DC01EB" w:rsidP="00DC01EB">
      <w:pPr>
        <w:spacing w:after="0" w:line="240" w:lineRule="auto"/>
        <w:ind w:firstLine="709"/>
        <w:rPr>
          <w:rFonts w:ascii="Times New Roman" w:hAnsi="Times New Roman" w:cs="Times New Roman"/>
          <w:color w:val="C00000"/>
          <w:sz w:val="24"/>
          <w:szCs w:val="28"/>
          <w:lang w:val="en-US"/>
        </w:rPr>
      </w:pPr>
      <w:r w:rsidRPr="00BC640B">
        <w:rPr>
          <w:rFonts w:ascii="Times New Roman" w:hAnsi="Times New Roman" w:cs="Times New Roman"/>
          <w:sz w:val="28"/>
          <w:szCs w:val="28"/>
          <w:lang w:val="en-US"/>
        </w:rPr>
        <w:t xml:space="preserve">Our party has come to the end. We hope you’re enjoyed it! I wish you good luck. I want to finish our party with the </w:t>
      </w:r>
      <w:r>
        <w:rPr>
          <w:rFonts w:ascii="Times New Roman" w:hAnsi="Times New Roman" w:cs="Times New Roman"/>
          <w:sz w:val="28"/>
          <w:szCs w:val="28"/>
          <w:lang w:val="en-US"/>
        </w:rPr>
        <w:t>song</w:t>
      </w:r>
      <w:r w:rsidRPr="00DC01EB">
        <w:rPr>
          <w:rFonts w:ascii="Times New Roman" w:hAnsi="Times New Roman" w:cs="Times New Roman"/>
          <w:color w:val="C00000"/>
          <w:sz w:val="24"/>
          <w:szCs w:val="28"/>
          <w:lang w:val="en-US"/>
        </w:rPr>
        <w:t xml:space="preserve"> </w:t>
      </w:r>
      <w:proofErr w:type="gramStart"/>
      <w:r w:rsidRPr="00BE15CD">
        <w:rPr>
          <w:rFonts w:ascii="Times New Roman" w:hAnsi="Times New Roman" w:cs="Times New Roman"/>
          <w:color w:val="C00000"/>
          <w:sz w:val="24"/>
          <w:szCs w:val="28"/>
          <w:lang w:val="en-US"/>
        </w:rPr>
        <w:t>Its</w:t>
      </w:r>
      <w:proofErr w:type="gramEnd"/>
      <w:r w:rsidRPr="00BE15CD">
        <w:rPr>
          <w:rFonts w:ascii="Times New Roman" w:hAnsi="Times New Roman" w:cs="Times New Roman"/>
          <w:color w:val="C00000"/>
          <w:sz w:val="24"/>
          <w:szCs w:val="28"/>
          <w:lang w:val="en-US"/>
        </w:rPr>
        <w:t xml:space="preserve"> another Harvest Festival</w:t>
      </w:r>
      <w:r>
        <w:rPr>
          <w:rFonts w:ascii="Times New Roman" w:hAnsi="Times New Roman" w:cs="Times New Roman"/>
          <w:color w:val="C00000"/>
          <w:sz w:val="24"/>
          <w:szCs w:val="28"/>
          <w:lang w:val="en-US"/>
        </w:rPr>
        <w:t>.</w:t>
      </w:r>
    </w:p>
    <w:p w:rsidR="009C670F" w:rsidRPr="00BE15CD" w:rsidRDefault="009C670F" w:rsidP="009C670F">
      <w:pPr>
        <w:spacing w:after="0" w:line="240" w:lineRule="auto"/>
        <w:ind w:firstLine="709"/>
        <w:jc w:val="center"/>
        <w:rPr>
          <w:rFonts w:ascii="Times New Roman" w:hAnsi="Times New Roman" w:cs="Times New Roman"/>
          <w:color w:val="C00000"/>
          <w:sz w:val="24"/>
          <w:szCs w:val="28"/>
          <w:lang w:val="en-US"/>
        </w:rPr>
      </w:pPr>
      <w:proofErr w:type="spellStart"/>
      <w:proofErr w:type="gramStart"/>
      <w:r w:rsidRPr="00BE15CD">
        <w:rPr>
          <w:rFonts w:ascii="Times New Roman" w:hAnsi="Times New Roman" w:cs="Times New Roman"/>
          <w:color w:val="C00000"/>
          <w:sz w:val="24"/>
          <w:szCs w:val="28"/>
          <w:lang w:val="en-US"/>
        </w:rPr>
        <w:t>Its</w:t>
      </w:r>
      <w:proofErr w:type="spellEnd"/>
      <w:proofErr w:type="gramEnd"/>
      <w:r w:rsidRPr="00BE15CD">
        <w:rPr>
          <w:rFonts w:ascii="Times New Roman" w:hAnsi="Times New Roman" w:cs="Times New Roman"/>
          <w:color w:val="C00000"/>
          <w:sz w:val="24"/>
          <w:szCs w:val="28"/>
          <w:lang w:val="en-US"/>
        </w:rPr>
        <w:t xml:space="preserve"> another Harvest Festival</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proofErr w:type="spellStart"/>
      <w:r w:rsidRPr="00BE15CD">
        <w:rPr>
          <w:rFonts w:ascii="Times New Roman" w:hAnsi="Times New Roman" w:cs="Times New Roman"/>
          <w:color w:val="7030A0"/>
          <w:sz w:val="24"/>
          <w:szCs w:val="28"/>
          <w:lang w:val="en-US"/>
        </w:rPr>
        <w:t>Gabbages</w:t>
      </w:r>
      <w:proofErr w:type="spellEnd"/>
      <w:r w:rsidRPr="00BE15CD">
        <w:rPr>
          <w:rFonts w:ascii="Times New Roman" w:hAnsi="Times New Roman" w:cs="Times New Roman"/>
          <w:color w:val="7030A0"/>
          <w:sz w:val="24"/>
          <w:szCs w:val="28"/>
          <w:lang w:val="en-US"/>
        </w:rPr>
        <w:t xml:space="preserve"> </w:t>
      </w:r>
      <w:proofErr w:type="spellStart"/>
      <w:r w:rsidRPr="00BE15CD">
        <w:rPr>
          <w:rFonts w:ascii="Times New Roman" w:hAnsi="Times New Roman" w:cs="Times New Roman"/>
          <w:color w:val="7030A0"/>
          <w:sz w:val="24"/>
          <w:szCs w:val="28"/>
          <w:lang w:val="en-US"/>
        </w:rPr>
        <w:t>ang</w:t>
      </w:r>
      <w:proofErr w:type="spellEnd"/>
      <w:r w:rsidRPr="00BE15CD">
        <w:rPr>
          <w:rFonts w:ascii="Times New Roman" w:hAnsi="Times New Roman" w:cs="Times New Roman"/>
          <w:color w:val="7030A0"/>
          <w:sz w:val="24"/>
          <w:szCs w:val="28"/>
          <w:lang w:val="en-US"/>
        </w:rPr>
        <w:t xml:space="preserve"> greens, broccoli and beans</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proofErr w:type="spellStart"/>
      <w:r w:rsidRPr="00BE15CD">
        <w:rPr>
          <w:rFonts w:ascii="Times New Roman" w:hAnsi="Times New Roman" w:cs="Times New Roman"/>
          <w:color w:val="7030A0"/>
          <w:sz w:val="24"/>
          <w:szCs w:val="28"/>
          <w:lang w:val="en-US"/>
        </w:rPr>
        <w:t>Couliflover</w:t>
      </w:r>
      <w:proofErr w:type="spellEnd"/>
      <w:r w:rsidRPr="00BE15CD">
        <w:rPr>
          <w:rFonts w:ascii="Times New Roman" w:hAnsi="Times New Roman" w:cs="Times New Roman"/>
          <w:color w:val="7030A0"/>
          <w:sz w:val="24"/>
          <w:szCs w:val="28"/>
          <w:lang w:val="en-US"/>
        </w:rPr>
        <w:t xml:space="preserve"> and </w:t>
      </w:r>
      <w:proofErr w:type="spellStart"/>
      <w:r w:rsidRPr="00BE15CD">
        <w:rPr>
          <w:rFonts w:ascii="Times New Roman" w:hAnsi="Times New Roman" w:cs="Times New Roman"/>
          <w:color w:val="7030A0"/>
          <w:sz w:val="24"/>
          <w:szCs w:val="28"/>
          <w:lang w:val="en-US"/>
        </w:rPr>
        <w:t>roasred</w:t>
      </w:r>
      <w:proofErr w:type="spellEnd"/>
      <w:r w:rsidRPr="00BE15CD">
        <w:rPr>
          <w:rFonts w:ascii="Times New Roman" w:hAnsi="Times New Roman" w:cs="Times New Roman"/>
          <w:color w:val="7030A0"/>
          <w:sz w:val="24"/>
          <w:szCs w:val="28"/>
          <w:lang w:val="en-US"/>
        </w:rPr>
        <w:t xml:space="preserve"> potatoes</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Taste so good to me.</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Apricots and plumps, ripened in the sun</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proofErr w:type="gramStart"/>
      <w:r w:rsidRPr="00BE15CD">
        <w:rPr>
          <w:rFonts w:ascii="Times New Roman" w:hAnsi="Times New Roman" w:cs="Times New Roman"/>
          <w:color w:val="7030A0"/>
          <w:sz w:val="24"/>
          <w:szCs w:val="28"/>
          <w:lang w:val="en-US"/>
        </w:rPr>
        <w:t xml:space="preserve">Oranges and yellow </w:t>
      </w:r>
      <w:proofErr w:type="spellStart"/>
      <w:r w:rsidRPr="00BE15CD">
        <w:rPr>
          <w:rFonts w:ascii="Times New Roman" w:hAnsi="Times New Roman" w:cs="Times New Roman"/>
          <w:color w:val="7030A0"/>
          <w:sz w:val="24"/>
          <w:szCs w:val="28"/>
          <w:lang w:val="en-US"/>
        </w:rPr>
        <w:t>bananes</w:t>
      </w:r>
      <w:proofErr w:type="spellEnd"/>
      <w:r w:rsidRPr="00BE15CD">
        <w:rPr>
          <w:rFonts w:ascii="Times New Roman" w:hAnsi="Times New Roman" w:cs="Times New Roman"/>
          <w:color w:val="7030A0"/>
          <w:sz w:val="24"/>
          <w:szCs w:val="28"/>
          <w:lang w:val="en-US"/>
        </w:rPr>
        <w:t>, good for everyone.</w:t>
      </w:r>
      <w:proofErr w:type="gramEnd"/>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proofErr w:type="spellStart"/>
      <w:proofErr w:type="gramStart"/>
      <w:r w:rsidRPr="00D02DBD">
        <w:rPr>
          <w:rFonts w:ascii="Times New Roman" w:hAnsi="Times New Roman" w:cs="Times New Roman"/>
          <w:color w:val="0070C0"/>
          <w:sz w:val="24"/>
          <w:szCs w:val="28"/>
          <w:lang w:val="en-US"/>
        </w:rPr>
        <w:t>Its</w:t>
      </w:r>
      <w:proofErr w:type="spellEnd"/>
      <w:proofErr w:type="gramEnd"/>
      <w:r w:rsidRPr="00D02DBD">
        <w:rPr>
          <w:rFonts w:ascii="Times New Roman" w:hAnsi="Times New Roman" w:cs="Times New Roman"/>
          <w:color w:val="0070C0"/>
          <w:sz w:val="24"/>
          <w:szCs w:val="28"/>
          <w:lang w:val="en-US"/>
        </w:rPr>
        <w:t xml:space="preserve"> another Harvest Festival</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 xml:space="preserve">When we bring our fruits and vegetables </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‘Cause we want to share the best of all</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The good thinks that we’ve been given</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proofErr w:type="spellStart"/>
      <w:proofErr w:type="gramStart"/>
      <w:r w:rsidRPr="00D02DBD">
        <w:rPr>
          <w:rFonts w:ascii="Times New Roman" w:hAnsi="Times New Roman" w:cs="Times New Roman"/>
          <w:color w:val="0070C0"/>
          <w:sz w:val="24"/>
          <w:szCs w:val="28"/>
          <w:lang w:val="en-US"/>
        </w:rPr>
        <w:t>Its</w:t>
      </w:r>
      <w:proofErr w:type="spellEnd"/>
      <w:proofErr w:type="gramEnd"/>
      <w:r w:rsidRPr="00D02DBD">
        <w:rPr>
          <w:rFonts w:ascii="Times New Roman" w:hAnsi="Times New Roman" w:cs="Times New Roman"/>
          <w:color w:val="0070C0"/>
          <w:sz w:val="24"/>
          <w:szCs w:val="28"/>
          <w:lang w:val="en-US"/>
        </w:rPr>
        <w:t xml:space="preserve"> another opportunity, to be grateful for the food we eat</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With the samba celebration to say</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Thank you to God and Father</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Golden corn and </w:t>
      </w:r>
      <w:proofErr w:type="spellStart"/>
      <w:r w:rsidRPr="00BE15CD">
        <w:rPr>
          <w:rFonts w:ascii="Times New Roman" w:hAnsi="Times New Roman" w:cs="Times New Roman"/>
          <w:color w:val="7030A0"/>
          <w:sz w:val="24"/>
          <w:szCs w:val="28"/>
          <w:lang w:val="en-US"/>
        </w:rPr>
        <w:t>weat</w:t>
      </w:r>
      <w:proofErr w:type="spellEnd"/>
      <w:r w:rsidRPr="00BE15CD">
        <w:rPr>
          <w:rFonts w:ascii="Times New Roman" w:hAnsi="Times New Roman" w:cs="Times New Roman"/>
          <w:color w:val="7030A0"/>
          <w:sz w:val="24"/>
          <w:szCs w:val="28"/>
          <w:lang w:val="en-US"/>
        </w:rPr>
        <w:t>, oats and sugar beet</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Fluffy rice and tasty spaghetti,</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proofErr w:type="spellStart"/>
      <w:proofErr w:type="gramStart"/>
      <w:r w:rsidRPr="00BE15CD">
        <w:rPr>
          <w:rFonts w:ascii="Times New Roman" w:hAnsi="Times New Roman" w:cs="Times New Roman"/>
          <w:color w:val="7030A0"/>
          <w:sz w:val="24"/>
          <w:szCs w:val="28"/>
          <w:lang w:val="en-US"/>
        </w:rPr>
        <w:t>Wonrerful</w:t>
      </w:r>
      <w:proofErr w:type="spellEnd"/>
      <w:r w:rsidRPr="00BE15CD">
        <w:rPr>
          <w:rFonts w:ascii="Times New Roman" w:hAnsi="Times New Roman" w:cs="Times New Roman"/>
          <w:color w:val="7030A0"/>
          <w:sz w:val="24"/>
          <w:szCs w:val="28"/>
          <w:lang w:val="en-US"/>
        </w:rPr>
        <w:t xml:space="preserve"> to eat.</w:t>
      </w:r>
      <w:proofErr w:type="gramEnd"/>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Coffee, cocoa, tea, growing naturally,</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Herbs and plants and all kinds of spices,</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proofErr w:type="gramStart"/>
      <w:r w:rsidRPr="00BE15CD">
        <w:rPr>
          <w:rFonts w:ascii="Times New Roman" w:hAnsi="Times New Roman" w:cs="Times New Roman"/>
          <w:color w:val="7030A0"/>
          <w:sz w:val="24"/>
          <w:szCs w:val="28"/>
          <w:lang w:val="en-US"/>
        </w:rPr>
        <w:t>Very nice indeed.</w:t>
      </w:r>
      <w:proofErr w:type="gramEnd"/>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proofErr w:type="spellStart"/>
      <w:proofErr w:type="gramStart"/>
      <w:r w:rsidRPr="00D02DBD">
        <w:rPr>
          <w:rFonts w:ascii="Times New Roman" w:hAnsi="Times New Roman" w:cs="Times New Roman"/>
          <w:color w:val="0070C0"/>
          <w:sz w:val="24"/>
          <w:szCs w:val="28"/>
          <w:lang w:val="en-US"/>
        </w:rPr>
        <w:t>Its</w:t>
      </w:r>
      <w:proofErr w:type="spellEnd"/>
      <w:proofErr w:type="gramEnd"/>
      <w:r w:rsidRPr="00D02DBD">
        <w:rPr>
          <w:rFonts w:ascii="Times New Roman" w:hAnsi="Times New Roman" w:cs="Times New Roman"/>
          <w:color w:val="0070C0"/>
          <w:sz w:val="24"/>
          <w:szCs w:val="28"/>
          <w:lang w:val="en-US"/>
        </w:rPr>
        <w:t xml:space="preserve"> another Harvest Festival</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 xml:space="preserve">When we bring our fruits and vegetables </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‘Cause we want to share the best of all</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The good thinks that we’ve been given</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proofErr w:type="spellStart"/>
      <w:proofErr w:type="gramStart"/>
      <w:r w:rsidRPr="00D02DBD">
        <w:rPr>
          <w:rFonts w:ascii="Times New Roman" w:hAnsi="Times New Roman" w:cs="Times New Roman"/>
          <w:color w:val="0070C0"/>
          <w:sz w:val="24"/>
          <w:szCs w:val="28"/>
          <w:lang w:val="en-US"/>
        </w:rPr>
        <w:t>Its</w:t>
      </w:r>
      <w:proofErr w:type="spellEnd"/>
      <w:proofErr w:type="gramEnd"/>
      <w:r w:rsidRPr="00D02DBD">
        <w:rPr>
          <w:rFonts w:ascii="Times New Roman" w:hAnsi="Times New Roman" w:cs="Times New Roman"/>
          <w:color w:val="0070C0"/>
          <w:sz w:val="24"/>
          <w:szCs w:val="28"/>
          <w:lang w:val="en-US"/>
        </w:rPr>
        <w:t xml:space="preserve"> another opportunity, to be grateful for the food we eat</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lastRenderedPageBreak/>
        <w:t>With the samba celebration to say</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Thank you to God and Father</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Thank you for the Harvest,</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Thank you for </w:t>
      </w:r>
      <w:proofErr w:type="spellStart"/>
      <w:r w:rsidRPr="00BE15CD">
        <w:rPr>
          <w:rFonts w:ascii="Times New Roman" w:hAnsi="Times New Roman" w:cs="Times New Roman"/>
          <w:color w:val="7030A0"/>
          <w:sz w:val="24"/>
          <w:szCs w:val="28"/>
          <w:lang w:val="en-US"/>
        </w:rPr>
        <w:t>yor</w:t>
      </w:r>
      <w:proofErr w:type="spellEnd"/>
      <w:r w:rsidRPr="00BE15CD">
        <w:rPr>
          <w:rFonts w:ascii="Times New Roman" w:hAnsi="Times New Roman" w:cs="Times New Roman"/>
          <w:color w:val="7030A0"/>
          <w:sz w:val="24"/>
          <w:szCs w:val="28"/>
          <w:lang w:val="en-US"/>
        </w:rPr>
        <w:t xml:space="preserve"> goodness,</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For all the fruit and vegetables </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the wonderful things that grow.</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Thank you for the Harvest,</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Thank you for </w:t>
      </w:r>
      <w:proofErr w:type="spellStart"/>
      <w:r w:rsidRPr="00BE15CD">
        <w:rPr>
          <w:rFonts w:ascii="Times New Roman" w:hAnsi="Times New Roman" w:cs="Times New Roman"/>
          <w:color w:val="7030A0"/>
          <w:sz w:val="24"/>
          <w:szCs w:val="28"/>
          <w:lang w:val="en-US"/>
        </w:rPr>
        <w:t>yor</w:t>
      </w:r>
      <w:proofErr w:type="spellEnd"/>
      <w:r w:rsidRPr="00BE15CD">
        <w:rPr>
          <w:rFonts w:ascii="Times New Roman" w:hAnsi="Times New Roman" w:cs="Times New Roman"/>
          <w:color w:val="7030A0"/>
          <w:sz w:val="24"/>
          <w:szCs w:val="28"/>
          <w:lang w:val="en-US"/>
        </w:rPr>
        <w:t xml:space="preserve"> goodness,</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For all the fruit and vegetables </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the wonderful things that grow.</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Thank you for the Harvest,</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Thank you for </w:t>
      </w:r>
      <w:proofErr w:type="spellStart"/>
      <w:r w:rsidRPr="00BE15CD">
        <w:rPr>
          <w:rFonts w:ascii="Times New Roman" w:hAnsi="Times New Roman" w:cs="Times New Roman"/>
          <w:color w:val="7030A0"/>
          <w:sz w:val="24"/>
          <w:szCs w:val="28"/>
          <w:lang w:val="en-US"/>
        </w:rPr>
        <w:t>yor</w:t>
      </w:r>
      <w:proofErr w:type="spellEnd"/>
      <w:r w:rsidRPr="00BE15CD">
        <w:rPr>
          <w:rFonts w:ascii="Times New Roman" w:hAnsi="Times New Roman" w:cs="Times New Roman"/>
          <w:color w:val="7030A0"/>
          <w:sz w:val="24"/>
          <w:szCs w:val="28"/>
          <w:lang w:val="en-US"/>
        </w:rPr>
        <w:t xml:space="preserve"> goodness,</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For all the fruit and vegetables </w:t>
      </w:r>
    </w:p>
    <w:p w:rsidR="009C670F" w:rsidRPr="00BE15CD" w:rsidRDefault="009C670F" w:rsidP="009C670F">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the wonderful things that grow.</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proofErr w:type="spellStart"/>
      <w:proofErr w:type="gramStart"/>
      <w:r w:rsidRPr="00D02DBD">
        <w:rPr>
          <w:rFonts w:ascii="Times New Roman" w:hAnsi="Times New Roman" w:cs="Times New Roman"/>
          <w:color w:val="0070C0"/>
          <w:sz w:val="24"/>
          <w:szCs w:val="28"/>
          <w:lang w:val="en-US"/>
        </w:rPr>
        <w:t>Its</w:t>
      </w:r>
      <w:proofErr w:type="spellEnd"/>
      <w:proofErr w:type="gramEnd"/>
      <w:r w:rsidRPr="00D02DBD">
        <w:rPr>
          <w:rFonts w:ascii="Times New Roman" w:hAnsi="Times New Roman" w:cs="Times New Roman"/>
          <w:color w:val="0070C0"/>
          <w:sz w:val="24"/>
          <w:szCs w:val="28"/>
          <w:lang w:val="en-US"/>
        </w:rPr>
        <w:t xml:space="preserve"> another Harvest Festival</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 xml:space="preserve">When we bring our fruits and vegetables </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‘Cause we want to share the best of all</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The good thinks that we’ve been given</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proofErr w:type="spellStart"/>
      <w:proofErr w:type="gramStart"/>
      <w:r w:rsidRPr="00D02DBD">
        <w:rPr>
          <w:rFonts w:ascii="Times New Roman" w:hAnsi="Times New Roman" w:cs="Times New Roman"/>
          <w:color w:val="0070C0"/>
          <w:sz w:val="24"/>
          <w:szCs w:val="28"/>
          <w:lang w:val="en-US"/>
        </w:rPr>
        <w:t>Its</w:t>
      </w:r>
      <w:proofErr w:type="spellEnd"/>
      <w:proofErr w:type="gramEnd"/>
      <w:r w:rsidRPr="00D02DBD">
        <w:rPr>
          <w:rFonts w:ascii="Times New Roman" w:hAnsi="Times New Roman" w:cs="Times New Roman"/>
          <w:color w:val="0070C0"/>
          <w:sz w:val="24"/>
          <w:szCs w:val="28"/>
          <w:lang w:val="en-US"/>
        </w:rPr>
        <w:t xml:space="preserve"> another opportunity, to be grateful for the food we eat</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With the samba celebration to say</w:t>
      </w:r>
    </w:p>
    <w:p w:rsidR="009C670F" w:rsidRPr="00D02DBD" w:rsidRDefault="009C670F" w:rsidP="009C670F">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Thank you to God and Father</w:t>
      </w:r>
    </w:p>
    <w:p w:rsidR="009C670F" w:rsidRDefault="009C670F" w:rsidP="009C670F">
      <w:pPr>
        <w:spacing w:after="0" w:line="240" w:lineRule="auto"/>
        <w:ind w:firstLine="709"/>
        <w:rPr>
          <w:rFonts w:ascii="Times New Roman" w:hAnsi="Times New Roman" w:cs="Times New Roman"/>
          <w:sz w:val="24"/>
          <w:szCs w:val="28"/>
          <w:lang w:val="en-US"/>
        </w:rPr>
      </w:pPr>
    </w:p>
    <w:p w:rsidR="009C670F" w:rsidRDefault="009C670F" w:rsidP="009C670F">
      <w:pPr>
        <w:spacing w:after="0" w:line="240" w:lineRule="auto"/>
        <w:ind w:firstLine="709"/>
        <w:rPr>
          <w:rFonts w:ascii="Times New Roman" w:hAnsi="Times New Roman" w:cs="Times New Roman"/>
          <w:sz w:val="24"/>
          <w:szCs w:val="28"/>
          <w:lang w:val="en-US"/>
        </w:rPr>
      </w:pPr>
    </w:p>
    <w:p w:rsidR="009C670F" w:rsidRPr="00D02DBD" w:rsidRDefault="009C670F" w:rsidP="009C670F">
      <w:pPr>
        <w:spacing w:after="0" w:line="240" w:lineRule="auto"/>
        <w:ind w:firstLine="709"/>
        <w:rPr>
          <w:rFonts w:ascii="Times New Roman" w:hAnsi="Times New Roman" w:cs="Times New Roman"/>
          <w:sz w:val="24"/>
          <w:szCs w:val="28"/>
          <w:lang w:val="en-US"/>
        </w:rPr>
      </w:pPr>
    </w:p>
    <w:p w:rsidR="009C670F" w:rsidRPr="00B47E78" w:rsidRDefault="009C670F" w:rsidP="009C670F">
      <w:pPr>
        <w:spacing w:after="0" w:line="240" w:lineRule="auto"/>
        <w:ind w:firstLine="709"/>
        <w:rPr>
          <w:rFonts w:ascii="Times New Roman" w:hAnsi="Times New Roman" w:cs="Times New Roman"/>
          <w:sz w:val="24"/>
          <w:szCs w:val="28"/>
          <w:lang w:val="en-US"/>
        </w:rPr>
      </w:pPr>
    </w:p>
    <w:p w:rsidR="009C670F" w:rsidRPr="00B47E78" w:rsidRDefault="009C670F" w:rsidP="009C670F">
      <w:pPr>
        <w:spacing w:after="0" w:line="240" w:lineRule="auto"/>
        <w:ind w:firstLine="709"/>
        <w:rPr>
          <w:rFonts w:ascii="Times New Roman" w:hAnsi="Times New Roman" w:cs="Times New Roman"/>
          <w:sz w:val="24"/>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Default="00BC1E82" w:rsidP="00B1764B">
      <w:pPr>
        <w:rPr>
          <w:szCs w:val="28"/>
          <w:lang w:val="en-US"/>
        </w:rPr>
      </w:pPr>
    </w:p>
    <w:p w:rsidR="00BC1E82" w:rsidRPr="003B431D" w:rsidRDefault="00BC1E82" w:rsidP="00BC1E82">
      <w:pPr>
        <w:spacing w:after="0" w:line="240" w:lineRule="auto"/>
        <w:ind w:firstLine="709"/>
        <w:jc w:val="center"/>
        <w:rPr>
          <w:rFonts w:ascii="Times New Roman" w:hAnsi="Times New Roman" w:cs="Times New Roman"/>
          <w:color w:val="C00000"/>
          <w:sz w:val="24"/>
          <w:szCs w:val="28"/>
          <w:lang w:val="en-US"/>
        </w:rPr>
      </w:pPr>
      <w:r w:rsidRPr="003B431D">
        <w:rPr>
          <w:rFonts w:ascii="Times New Roman" w:hAnsi="Times New Roman" w:cs="Times New Roman"/>
          <w:color w:val="C00000"/>
          <w:sz w:val="24"/>
          <w:szCs w:val="28"/>
          <w:lang w:val="en-US"/>
        </w:rPr>
        <w:t>Welcome Harvest Party</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everybody</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Harvest Party</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everybody </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to the our </w:t>
      </w:r>
      <w:proofErr w:type="spellStart"/>
      <w:r w:rsidRPr="00B47E78">
        <w:rPr>
          <w:rFonts w:ascii="Times New Roman" w:hAnsi="Times New Roman" w:cs="Times New Roman"/>
          <w:color w:val="0070C0"/>
          <w:sz w:val="24"/>
          <w:szCs w:val="28"/>
          <w:lang w:val="en-US"/>
        </w:rPr>
        <w:t>paty</w:t>
      </w:r>
      <w:proofErr w:type="spellEnd"/>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proofErr w:type="spellStart"/>
      <w:r w:rsidRPr="00BE15CD">
        <w:rPr>
          <w:rFonts w:ascii="Times New Roman" w:hAnsi="Times New Roman" w:cs="Times New Roman"/>
          <w:color w:val="7030A0"/>
          <w:sz w:val="24"/>
          <w:szCs w:val="28"/>
          <w:lang w:val="en-US"/>
        </w:rPr>
        <w:t>Seasone</w:t>
      </w:r>
      <w:proofErr w:type="spellEnd"/>
      <w:r w:rsidRPr="00BE15CD">
        <w:rPr>
          <w:rFonts w:ascii="Times New Roman" w:hAnsi="Times New Roman" w:cs="Times New Roman"/>
          <w:color w:val="7030A0"/>
          <w:sz w:val="24"/>
          <w:szCs w:val="28"/>
          <w:lang w:val="en-US"/>
        </w:rPr>
        <w:t xml:space="preserve"> gone, </w:t>
      </w:r>
      <w:proofErr w:type="spellStart"/>
      <w:r w:rsidRPr="00BE15CD">
        <w:rPr>
          <w:rFonts w:ascii="Times New Roman" w:hAnsi="Times New Roman" w:cs="Times New Roman"/>
          <w:color w:val="7030A0"/>
          <w:sz w:val="24"/>
          <w:szCs w:val="28"/>
          <w:lang w:val="en-US"/>
        </w:rPr>
        <w:t>Seasone</w:t>
      </w:r>
      <w:proofErr w:type="spellEnd"/>
      <w:r w:rsidRPr="00BE15CD">
        <w:rPr>
          <w:rFonts w:ascii="Times New Roman" w:hAnsi="Times New Roman" w:cs="Times New Roman"/>
          <w:color w:val="7030A0"/>
          <w:sz w:val="24"/>
          <w:szCs w:val="28"/>
          <w:lang w:val="en-US"/>
        </w:rPr>
        <w:t xml:space="preserve"> gone </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we like it.</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proofErr w:type="spellStart"/>
      <w:r w:rsidRPr="00BE15CD">
        <w:rPr>
          <w:rFonts w:ascii="Times New Roman" w:hAnsi="Times New Roman" w:cs="Times New Roman"/>
          <w:color w:val="7030A0"/>
          <w:sz w:val="24"/>
          <w:szCs w:val="28"/>
          <w:lang w:val="en-US"/>
        </w:rPr>
        <w:t>Autumt</w:t>
      </w:r>
      <w:proofErr w:type="spellEnd"/>
      <w:r w:rsidRPr="00BE15CD">
        <w:rPr>
          <w:rFonts w:ascii="Times New Roman" w:hAnsi="Times New Roman" w:cs="Times New Roman"/>
          <w:color w:val="7030A0"/>
          <w:sz w:val="24"/>
          <w:szCs w:val="28"/>
          <w:lang w:val="en-US"/>
        </w:rPr>
        <w:t xml:space="preserve"> winds start to blow </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we like it.</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When the wind start to blow</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Change the </w:t>
      </w:r>
      <w:proofErr w:type="spellStart"/>
      <w:r w:rsidRPr="00BE15CD">
        <w:rPr>
          <w:rFonts w:ascii="Times New Roman" w:hAnsi="Times New Roman" w:cs="Times New Roman"/>
          <w:color w:val="7030A0"/>
          <w:sz w:val="24"/>
          <w:szCs w:val="28"/>
          <w:lang w:val="en-US"/>
        </w:rPr>
        <w:t>colours</w:t>
      </w:r>
      <w:proofErr w:type="spellEnd"/>
      <w:r w:rsidRPr="00BE15CD">
        <w:rPr>
          <w:rFonts w:ascii="Times New Roman" w:hAnsi="Times New Roman" w:cs="Times New Roman"/>
          <w:color w:val="7030A0"/>
          <w:sz w:val="24"/>
          <w:szCs w:val="28"/>
          <w:lang w:val="en-US"/>
        </w:rPr>
        <w:t xml:space="preserve"> of north </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We can dance throw the </w:t>
      </w:r>
      <w:proofErr w:type="spellStart"/>
      <w:r w:rsidRPr="00BE15CD">
        <w:rPr>
          <w:rFonts w:ascii="Times New Roman" w:hAnsi="Times New Roman" w:cs="Times New Roman"/>
          <w:color w:val="7030A0"/>
          <w:sz w:val="24"/>
          <w:szCs w:val="28"/>
          <w:lang w:val="en-US"/>
        </w:rPr>
        <w:t>brithe</w:t>
      </w:r>
      <w:proofErr w:type="spellEnd"/>
      <w:r w:rsidRPr="00BE15CD">
        <w:rPr>
          <w:rFonts w:ascii="Times New Roman" w:hAnsi="Times New Roman" w:cs="Times New Roman"/>
          <w:color w:val="7030A0"/>
          <w:sz w:val="24"/>
          <w:szCs w:val="28"/>
          <w:lang w:val="en-US"/>
        </w:rPr>
        <w:t xml:space="preserve"> </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Catch and don’t you miss</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everybody</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Harvest Party</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everybody </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to the our </w:t>
      </w:r>
      <w:proofErr w:type="spellStart"/>
      <w:r w:rsidRPr="00B47E78">
        <w:rPr>
          <w:rFonts w:ascii="Times New Roman" w:hAnsi="Times New Roman" w:cs="Times New Roman"/>
          <w:color w:val="0070C0"/>
          <w:sz w:val="24"/>
          <w:szCs w:val="28"/>
          <w:lang w:val="en-US"/>
        </w:rPr>
        <w:t>paty</w:t>
      </w:r>
      <w:proofErr w:type="spellEnd"/>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proofErr w:type="spellStart"/>
      <w:r w:rsidRPr="00BE15CD">
        <w:rPr>
          <w:rFonts w:ascii="Times New Roman" w:hAnsi="Times New Roman" w:cs="Times New Roman"/>
          <w:color w:val="7030A0"/>
          <w:sz w:val="24"/>
          <w:szCs w:val="28"/>
          <w:lang w:val="en-US"/>
        </w:rPr>
        <w:t>Autums</w:t>
      </w:r>
      <w:proofErr w:type="spellEnd"/>
      <w:r w:rsidRPr="00BE15CD">
        <w:rPr>
          <w:rFonts w:ascii="Times New Roman" w:hAnsi="Times New Roman" w:cs="Times New Roman"/>
          <w:color w:val="7030A0"/>
          <w:sz w:val="24"/>
          <w:szCs w:val="28"/>
          <w:lang w:val="en-US"/>
        </w:rPr>
        <w:t xml:space="preserve"> days they will go</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we like it.</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So many </w:t>
      </w:r>
      <w:proofErr w:type="spellStart"/>
      <w:r w:rsidRPr="00BE15CD">
        <w:rPr>
          <w:rFonts w:ascii="Times New Roman" w:hAnsi="Times New Roman" w:cs="Times New Roman"/>
          <w:color w:val="7030A0"/>
          <w:sz w:val="24"/>
          <w:szCs w:val="28"/>
          <w:lang w:val="en-US"/>
        </w:rPr>
        <w:t>colours</w:t>
      </w:r>
      <w:proofErr w:type="spellEnd"/>
      <w:r w:rsidRPr="00BE15CD">
        <w:rPr>
          <w:rFonts w:ascii="Times New Roman" w:hAnsi="Times New Roman" w:cs="Times New Roman"/>
          <w:color w:val="7030A0"/>
          <w:sz w:val="24"/>
          <w:szCs w:val="28"/>
          <w:lang w:val="en-US"/>
        </w:rPr>
        <w:t xml:space="preserve"> will show </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we like it.</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As we see </w:t>
      </w:r>
      <w:r w:rsidRPr="00BE15CD">
        <w:rPr>
          <w:rFonts w:ascii="Times New Roman" w:hAnsi="Times New Roman" w:cs="Times New Roman"/>
          <w:color w:val="7030A0"/>
          <w:sz w:val="24"/>
          <w:lang w:val="en-US"/>
        </w:rPr>
        <w:t xml:space="preserve">wealth </w:t>
      </w:r>
      <w:r w:rsidRPr="00BE15CD">
        <w:rPr>
          <w:rFonts w:ascii="Times New Roman" w:hAnsi="Times New Roman" w:cs="Times New Roman"/>
          <w:color w:val="7030A0"/>
          <w:sz w:val="24"/>
          <w:szCs w:val="28"/>
          <w:lang w:val="en-US"/>
        </w:rPr>
        <w:t>of land</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Had in </w:t>
      </w:r>
      <w:proofErr w:type="spellStart"/>
      <w:r w:rsidRPr="00BE15CD">
        <w:rPr>
          <w:rFonts w:ascii="Times New Roman" w:hAnsi="Times New Roman" w:cs="Times New Roman"/>
          <w:color w:val="7030A0"/>
          <w:sz w:val="24"/>
          <w:szCs w:val="28"/>
          <w:lang w:val="en-US"/>
        </w:rPr>
        <w:t>ikon</w:t>
      </w:r>
      <w:proofErr w:type="spellEnd"/>
      <w:r w:rsidRPr="00BE15CD">
        <w:rPr>
          <w:rFonts w:ascii="Times New Roman" w:hAnsi="Times New Roman" w:cs="Times New Roman"/>
          <w:color w:val="7030A0"/>
          <w:sz w:val="24"/>
          <w:szCs w:val="28"/>
          <w:lang w:val="en-US"/>
        </w:rPr>
        <w:t xml:space="preserve"> had we fun</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Children coming up to play</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We come there every day</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everybody</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Harvest Party</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everybody </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to the our </w:t>
      </w:r>
      <w:proofErr w:type="spellStart"/>
      <w:r w:rsidRPr="00B47E78">
        <w:rPr>
          <w:rFonts w:ascii="Times New Roman" w:hAnsi="Times New Roman" w:cs="Times New Roman"/>
          <w:color w:val="0070C0"/>
          <w:sz w:val="24"/>
          <w:szCs w:val="28"/>
          <w:lang w:val="en-US"/>
        </w:rPr>
        <w:t>paty</w:t>
      </w:r>
      <w:proofErr w:type="spellEnd"/>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When we see the Harvest moon</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we like it.</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All the crops still come true</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we like it.</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See the birds flying high </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And the suns throw the sky </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lastRenderedPageBreak/>
        <w:t>And they fly to my grape</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C1E82">
        <w:rPr>
          <w:rFonts w:ascii="Times New Roman" w:hAnsi="Times New Roman" w:cs="Times New Roman"/>
          <w:color w:val="7030A0"/>
          <w:sz w:val="24"/>
          <w:lang w:val="en-US"/>
        </w:rPr>
        <w:t>Hedgehog</w:t>
      </w:r>
      <w:r w:rsidRPr="00BE15CD">
        <w:rPr>
          <w:rFonts w:ascii="Times New Roman" w:hAnsi="Times New Roman" w:cs="Times New Roman"/>
          <w:color w:val="7030A0"/>
          <w:sz w:val="24"/>
          <w:lang w:val="en-US"/>
        </w:rPr>
        <w:t xml:space="preserve"> </w:t>
      </w:r>
      <w:proofErr w:type="spellStart"/>
      <w:r w:rsidRPr="00BE15CD">
        <w:rPr>
          <w:rFonts w:ascii="Times New Roman" w:hAnsi="Times New Roman" w:cs="Times New Roman"/>
          <w:color w:val="7030A0"/>
          <w:sz w:val="24"/>
          <w:szCs w:val="28"/>
          <w:lang w:val="en-US"/>
        </w:rPr>
        <w:t>neigbour</w:t>
      </w:r>
      <w:proofErr w:type="spellEnd"/>
      <w:r w:rsidRPr="00BE15CD">
        <w:rPr>
          <w:rFonts w:ascii="Times New Roman" w:hAnsi="Times New Roman" w:cs="Times New Roman"/>
          <w:color w:val="7030A0"/>
          <w:sz w:val="24"/>
          <w:szCs w:val="28"/>
          <w:lang w:val="en-US"/>
        </w:rPr>
        <w:t xml:space="preserve"> eat </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everybody</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Welcome Harvest Party</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everybody </w:t>
      </w:r>
    </w:p>
    <w:p w:rsidR="00BC1E82" w:rsidRPr="00B47E78" w:rsidRDefault="00BC1E82" w:rsidP="00BC1E82">
      <w:pPr>
        <w:spacing w:after="0" w:line="240" w:lineRule="auto"/>
        <w:ind w:firstLine="709"/>
        <w:rPr>
          <w:rFonts w:ascii="Times New Roman" w:hAnsi="Times New Roman" w:cs="Times New Roman"/>
          <w:color w:val="0070C0"/>
          <w:sz w:val="24"/>
          <w:szCs w:val="28"/>
          <w:lang w:val="en-US"/>
        </w:rPr>
      </w:pPr>
      <w:r w:rsidRPr="00B47E78">
        <w:rPr>
          <w:rFonts w:ascii="Times New Roman" w:hAnsi="Times New Roman" w:cs="Times New Roman"/>
          <w:color w:val="0070C0"/>
          <w:sz w:val="24"/>
          <w:szCs w:val="28"/>
          <w:lang w:val="en-US"/>
        </w:rPr>
        <w:t xml:space="preserve">Welcome to the our </w:t>
      </w:r>
      <w:proofErr w:type="spellStart"/>
      <w:r w:rsidRPr="00B47E78">
        <w:rPr>
          <w:rFonts w:ascii="Times New Roman" w:hAnsi="Times New Roman" w:cs="Times New Roman"/>
          <w:color w:val="0070C0"/>
          <w:sz w:val="24"/>
          <w:szCs w:val="28"/>
          <w:lang w:val="en-US"/>
        </w:rPr>
        <w:t>paty</w:t>
      </w:r>
      <w:proofErr w:type="spellEnd"/>
    </w:p>
    <w:p w:rsidR="00BC1E82" w:rsidRPr="00B47E78" w:rsidRDefault="00BC1E82" w:rsidP="00BC1E82">
      <w:pPr>
        <w:spacing w:after="0" w:line="240" w:lineRule="auto"/>
        <w:ind w:firstLine="709"/>
        <w:rPr>
          <w:rFonts w:ascii="Times New Roman" w:hAnsi="Times New Roman" w:cs="Times New Roman"/>
          <w:sz w:val="24"/>
          <w:szCs w:val="28"/>
          <w:lang w:val="en-US"/>
        </w:rPr>
      </w:pPr>
    </w:p>
    <w:p w:rsidR="00BC1E82" w:rsidRDefault="00BC1E82" w:rsidP="00BC1E82">
      <w:pPr>
        <w:spacing w:after="0" w:line="240" w:lineRule="auto"/>
        <w:ind w:firstLine="709"/>
        <w:rPr>
          <w:rFonts w:ascii="Times New Roman" w:hAnsi="Times New Roman" w:cs="Times New Roman"/>
          <w:sz w:val="24"/>
          <w:szCs w:val="28"/>
          <w:lang w:val="en-US"/>
        </w:rPr>
      </w:pPr>
    </w:p>
    <w:p w:rsidR="00BC1E82" w:rsidRDefault="00BC1E82" w:rsidP="00BC1E82">
      <w:pPr>
        <w:spacing w:after="0" w:line="240" w:lineRule="auto"/>
        <w:ind w:firstLine="709"/>
        <w:rPr>
          <w:rFonts w:ascii="Times New Roman" w:hAnsi="Times New Roman" w:cs="Times New Roman"/>
          <w:sz w:val="24"/>
          <w:szCs w:val="28"/>
          <w:lang w:val="en-US"/>
        </w:rPr>
      </w:pPr>
    </w:p>
    <w:p w:rsidR="00BC1E82" w:rsidRDefault="00BC1E82" w:rsidP="00BC1E82">
      <w:pPr>
        <w:spacing w:after="0" w:line="240" w:lineRule="auto"/>
        <w:ind w:firstLine="709"/>
        <w:rPr>
          <w:rFonts w:ascii="Times New Roman" w:hAnsi="Times New Roman" w:cs="Times New Roman"/>
          <w:sz w:val="24"/>
          <w:szCs w:val="28"/>
          <w:lang w:val="en-US"/>
        </w:rPr>
      </w:pPr>
    </w:p>
    <w:p w:rsidR="00BC1E82" w:rsidRDefault="00BC1E82" w:rsidP="00BC1E82">
      <w:pPr>
        <w:spacing w:after="0" w:line="240" w:lineRule="auto"/>
        <w:ind w:firstLine="709"/>
        <w:rPr>
          <w:rFonts w:ascii="Times New Roman" w:hAnsi="Times New Roman" w:cs="Times New Roman"/>
          <w:sz w:val="24"/>
          <w:szCs w:val="28"/>
          <w:lang w:val="en-US"/>
        </w:rPr>
      </w:pPr>
    </w:p>
    <w:p w:rsidR="00BC1E82" w:rsidRDefault="00BC1E82" w:rsidP="00BC1E82">
      <w:pPr>
        <w:spacing w:after="0" w:line="240" w:lineRule="auto"/>
        <w:ind w:firstLine="709"/>
        <w:rPr>
          <w:rFonts w:ascii="Times New Roman" w:hAnsi="Times New Roman" w:cs="Times New Roman"/>
          <w:sz w:val="24"/>
          <w:szCs w:val="28"/>
          <w:lang w:val="en-US"/>
        </w:rPr>
      </w:pPr>
    </w:p>
    <w:p w:rsidR="00BC1E82" w:rsidRDefault="00BC1E82" w:rsidP="00BC1E82">
      <w:pPr>
        <w:spacing w:after="0" w:line="240" w:lineRule="auto"/>
        <w:ind w:firstLine="709"/>
        <w:rPr>
          <w:rFonts w:ascii="Times New Roman" w:hAnsi="Times New Roman" w:cs="Times New Roman"/>
          <w:sz w:val="24"/>
          <w:szCs w:val="28"/>
          <w:lang w:val="en-US"/>
        </w:rPr>
      </w:pPr>
    </w:p>
    <w:p w:rsidR="00BC1E82" w:rsidRDefault="00BC1E82" w:rsidP="00BC1E82">
      <w:pPr>
        <w:spacing w:after="0" w:line="240" w:lineRule="auto"/>
        <w:ind w:firstLine="709"/>
        <w:rPr>
          <w:rFonts w:ascii="Times New Roman" w:hAnsi="Times New Roman" w:cs="Times New Roman"/>
          <w:sz w:val="24"/>
          <w:szCs w:val="28"/>
          <w:lang w:val="en-US"/>
        </w:rPr>
      </w:pPr>
    </w:p>
    <w:p w:rsidR="00BC1E82" w:rsidRDefault="00BC1E82" w:rsidP="00BC1E82">
      <w:pPr>
        <w:spacing w:after="0" w:line="240" w:lineRule="auto"/>
        <w:ind w:firstLine="709"/>
        <w:rPr>
          <w:rFonts w:ascii="Times New Roman" w:hAnsi="Times New Roman" w:cs="Times New Roman"/>
          <w:sz w:val="24"/>
          <w:szCs w:val="28"/>
          <w:lang w:val="en-US"/>
        </w:rPr>
      </w:pPr>
    </w:p>
    <w:p w:rsidR="00BC1E82" w:rsidRDefault="00BC1E82" w:rsidP="00BC1E82">
      <w:pPr>
        <w:spacing w:after="0" w:line="240" w:lineRule="auto"/>
        <w:ind w:firstLine="709"/>
        <w:rPr>
          <w:rFonts w:ascii="Times New Roman" w:hAnsi="Times New Roman" w:cs="Times New Roman"/>
          <w:sz w:val="24"/>
          <w:szCs w:val="28"/>
          <w:lang w:val="en-US"/>
        </w:rPr>
      </w:pPr>
    </w:p>
    <w:p w:rsidR="00BC1E82" w:rsidRDefault="00BC1E82" w:rsidP="00BC1E82">
      <w:pPr>
        <w:spacing w:after="0" w:line="240" w:lineRule="auto"/>
        <w:ind w:firstLine="709"/>
        <w:rPr>
          <w:rFonts w:ascii="Times New Roman" w:hAnsi="Times New Roman" w:cs="Times New Roman"/>
          <w:sz w:val="24"/>
          <w:szCs w:val="28"/>
          <w:lang w:val="en-US"/>
        </w:rPr>
      </w:pPr>
    </w:p>
    <w:p w:rsidR="00BC1E82" w:rsidRDefault="00BC1E82" w:rsidP="00BC1E82">
      <w:pPr>
        <w:spacing w:after="0" w:line="240" w:lineRule="auto"/>
        <w:ind w:firstLine="709"/>
        <w:rPr>
          <w:rFonts w:ascii="Times New Roman" w:hAnsi="Times New Roman" w:cs="Times New Roman"/>
          <w:sz w:val="24"/>
          <w:szCs w:val="28"/>
          <w:lang w:val="en-US"/>
        </w:rPr>
      </w:pPr>
    </w:p>
    <w:p w:rsidR="00BC1E82" w:rsidRDefault="00BC1E82" w:rsidP="00BC1E82">
      <w:pPr>
        <w:spacing w:after="0" w:line="240" w:lineRule="auto"/>
        <w:ind w:firstLine="709"/>
        <w:rPr>
          <w:rFonts w:ascii="Times New Roman" w:hAnsi="Times New Roman" w:cs="Times New Roman"/>
          <w:sz w:val="24"/>
          <w:szCs w:val="28"/>
          <w:lang w:val="en-US"/>
        </w:rPr>
      </w:pPr>
    </w:p>
    <w:p w:rsidR="00BC1E82" w:rsidRDefault="00BC1E82" w:rsidP="00BC1E82">
      <w:pPr>
        <w:spacing w:after="0" w:line="240" w:lineRule="auto"/>
        <w:ind w:firstLine="709"/>
        <w:rPr>
          <w:rFonts w:ascii="Times New Roman" w:hAnsi="Times New Roman" w:cs="Times New Roman"/>
          <w:sz w:val="24"/>
          <w:szCs w:val="28"/>
          <w:lang w:val="en-US"/>
        </w:rPr>
      </w:pPr>
    </w:p>
    <w:p w:rsidR="00BC1E82" w:rsidRPr="00BE15CD" w:rsidRDefault="00BC1E82" w:rsidP="00BC1E82">
      <w:pPr>
        <w:spacing w:after="0" w:line="240" w:lineRule="auto"/>
        <w:ind w:firstLine="709"/>
        <w:jc w:val="center"/>
        <w:rPr>
          <w:rFonts w:ascii="Times New Roman" w:hAnsi="Times New Roman" w:cs="Times New Roman"/>
          <w:color w:val="C00000"/>
          <w:sz w:val="24"/>
          <w:szCs w:val="28"/>
          <w:lang w:val="en-US"/>
        </w:rPr>
      </w:pPr>
      <w:proofErr w:type="spellStart"/>
      <w:proofErr w:type="gramStart"/>
      <w:r w:rsidRPr="00BE15CD">
        <w:rPr>
          <w:rFonts w:ascii="Times New Roman" w:hAnsi="Times New Roman" w:cs="Times New Roman"/>
          <w:color w:val="C00000"/>
          <w:sz w:val="24"/>
          <w:szCs w:val="28"/>
          <w:lang w:val="en-US"/>
        </w:rPr>
        <w:t>Its</w:t>
      </w:r>
      <w:proofErr w:type="spellEnd"/>
      <w:proofErr w:type="gramEnd"/>
      <w:r w:rsidRPr="00BE15CD">
        <w:rPr>
          <w:rFonts w:ascii="Times New Roman" w:hAnsi="Times New Roman" w:cs="Times New Roman"/>
          <w:color w:val="C00000"/>
          <w:sz w:val="24"/>
          <w:szCs w:val="28"/>
          <w:lang w:val="en-US"/>
        </w:rPr>
        <w:t xml:space="preserve"> another Harvest Festival</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proofErr w:type="spellStart"/>
      <w:r w:rsidRPr="00BE15CD">
        <w:rPr>
          <w:rFonts w:ascii="Times New Roman" w:hAnsi="Times New Roman" w:cs="Times New Roman"/>
          <w:color w:val="7030A0"/>
          <w:sz w:val="24"/>
          <w:szCs w:val="28"/>
          <w:lang w:val="en-US"/>
        </w:rPr>
        <w:t>Gabbages</w:t>
      </w:r>
      <w:proofErr w:type="spellEnd"/>
      <w:r w:rsidRPr="00BE15CD">
        <w:rPr>
          <w:rFonts w:ascii="Times New Roman" w:hAnsi="Times New Roman" w:cs="Times New Roman"/>
          <w:color w:val="7030A0"/>
          <w:sz w:val="24"/>
          <w:szCs w:val="28"/>
          <w:lang w:val="en-US"/>
        </w:rPr>
        <w:t xml:space="preserve"> </w:t>
      </w:r>
      <w:proofErr w:type="spellStart"/>
      <w:r w:rsidRPr="00BE15CD">
        <w:rPr>
          <w:rFonts w:ascii="Times New Roman" w:hAnsi="Times New Roman" w:cs="Times New Roman"/>
          <w:color w:val="7030A0"/>
          <w:sz w:val="24"/>
          <w:szCs w:val="28"/>
          <w:lang w:val="en-US"/>
        </w:rPr>
        <w:t>ang</w:t>
      </w:r>
      <w:proofErr w:type="spellEnd"/>
      <w:r w:rsidRPr="00BE15CD">
        <w:rPr>
          <w:rFonts w:ascii="Times New Roman" w:hAnsi="Times New Roman" w:cs="Times New Roman"/>
          <w:color w:val="7030A0"/>
          <w:sz w:val="24"/>
          <w:szCs w:val="28"/>
          <w:lang w:val="en-US"/>
        </w:rPr>
        <w:t xml:space="preserve"> greens, broccoli and beans</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proofErr w:type="spellStart"/>
      <w:r w:rsidRPr="00BE15CD">
        <w:rPr>
          <w:rFonts w:ascii="Times New Roman" w:hAnsi="Times New Roman" w:cs="Times New Roman"/>
          <w:color w:val="7030A0"/>
          <w:sz w:val="24"/>
          <w:szCs w:val="28"/>
          <w:lang w:val="en-US"/>
        </w:rPr>
        <w:t>Couliflover</w:t>
      </w:r>
      <w:proofErr w:type="spellEnd"/>
      <w:r w:rsidRPr="00BE15CD">
        <w:rPr>
          <w:rFonts w:ascii="Times New Roman" w:hAnsi="Times New Roman" w:cs="Times New Roman"/>
          <w:color w:val="7030A0"/>
          <w:sz w:val="24"/>
          <w:szCs w:val="28"/>
          <w:lang w:val="en-US"/>
        </w:rPr>
        <w:t xml:space="preserve"> and </w:t>
      </w:r>
      <w:proofErr w:type="spellStart"/>
      <w:r w:rsidRPr="00BE15CD">
        <w:rPr>
          <w:rFonts w:ascii="Times New Roman" w:hAnsi="Times New Roman" w:cs="Times New Roman"/>
          <w:color w:val="7030A0"/>
          <w:sz w:val="24"/>
          <w:szCs w:val="28"/>
          <w:lang w:val="en-US"/>
        </w:rPr>
        <w:t>roasred</w:t>
      </w:r>
      <w:proofErr w:type="spellEnd"/>
      <w:r w:rsidRPr="00BE15CD">
        <w:rPr>
          <w:rFonts w:ascii="Times New Roman" w:hAnsi="Times New Roman" w:cs="Times New Roman"/>
          <w:color w:val="7030A0"/>
          <w:sz w:val="24"/>
          <w:szCs w:val="28"/>
          <w:lang w:val="en-US"/>
        </w:rPr>
        <w:t xml:space="preserve"> potatoes</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Taste so good to me.</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Apricots and plumps, ripened in the sun</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proofErr w:type="gramStart"/>
      <w:r w:rsidRPr="00BE15CD">
        <w:rPr>
          <w:rFonts w:ascii="Times New Roman" w:hAnsi="Times New Roman" w:cs="Times New Roman"/>
          <w:color w:val="7030A0"/>
          <w:sz w:val="24"/>
          <w:szCs w:val="28"/>
          <w:lang w:val="en-US"/>
        </w:rPr>
        <w:t xml:space="preserve">Oranges and yellow </w:t>
      </w:r>
      <w:proofErr w:type="spellStart"/>
      <w:r w:rsidRPr="00BE15CD">
        <w:rPr>
          <w:rFonts w:ascii="Times New Roman" w:hAnsi="Times New Roman" w:cs="Times New Roman"/>
          <w:color w:val="7030A0"/>
          <w:sz w:val="24"/>
          <w:szCs w:val="28"/>
          <w:lang w:val="en-US"/>
        </w:rPr>
        <w:t>bananes</w:t>
      </w:r>
      <w:proofErr w:type="spellEnd"/>
      <w:r w:rsidRPr="00BE15CD">
        <w:rPr>
          <w:rFonts w:ascii="Times New Roman" w:hAnsi="Times New Roman" w:cs="Times New Roman"/>
          <w:color w:val="7030A0"/>
          <w:sz w:val="24"/>
          <w:szCs w:val="28"/>
          <w:lang w:val="en-US"/>
        </w:rPr>
        <w:t>, good for everyone.</w:t>
      </w:r>
      <w:proofErr w:type="gramEnd"/>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proofErr w:type="spellStart"/>
      <w:proofErr w:type="gramStart"/>
      <w:r w:rsidRPr="00D02DBD">
        <w:rPr>
          <w:rFonts w:ascii="Times New Roman" w:hAnsi="Times New Roman" w:cs="Times New Roman"/>
          <w:color w:val="0070C0"/>
          <w:sz w:val="24"/>
          <w:szCs w:val="28"/>
          <w:lang w:val="en-US"/>
        </w:rPr>
        <w:t>Its</w:t>
      </w:r>
      <w:proofErr w:type="spellEnd"/>
      <w:proofErr w:type="gramEnd"/>
      <w:r w:rsidRPr="00D02DBD">
        <w:rPr>
          <w:rFonts w:ascii="Times New Roman" w:hAnsi="Times New Roman" w:cs="Times New Roman"/>
          <w:color w:val="0070C0"/>
          <w:sz w:val="24"/>
          <w:szCs w:val="28"/>
          <w:lang w:val="en-US"/>
        </w:rPr>
        <w:t xml:space="preserve"> another Harvest Festival</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 xml:space="preserve">When we bring our fruits and vegetables </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‘Cause we want to share the best of all</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The good thinks that we’ve been given</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proofErr w:type="spellStart"/>
      <w:proofErr w:type="gramStart"/>
      <w:r w:rsidRPr="00D02DBD">
        <w:rPr>
          <w:rFonts w:ascii="Times New Roman" w:hAnsi="Times New Roman" w:cs="Times New Roman"/>
          <w:color w:val="0070C0"/>
          <w:sz w:val="24"/>
          <w:szCs w:val="28"/>
          <w:lang w:val="en-US"/>
        </w:rPr>
        <w:t>Its</w:t>
      </w:r>
      <w:proofErr w:type="spellEnd"/>
      <w:proofErr w:type="gramEnd"/>
      <w:r w:rsidRPr="00D02DBD">
        <w:rPr>
          <w:rFonts w:ascii="Times New Roman" w:hAnsi="Times New Roman" w:cs="Times New Roman"/>
          <w:color w:val="0070C0"/>
          <w:sz w:val="24"/>
          <w:szCs w:val="28"/>
          <w:lang w:val="en-US"/>
        </w:rPr>
        <w:t xml:space="preserve"> another opportunity, to be grateful for the food we eat</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With the samba celebration to say</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Thank you to God and Father</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Golden corn and </w:t>
      </w:r>
      <w:proofErr w:type="spellStart"/>
      <w:r w:rsidRPr="00BE15CD">
        <w:rPr>
          <w:rFonts w:ascii="Times New Roman" w:hAnsi="Times New Roman" w:cs="Times New Roman"/>
          <w:color w:val="7030A0"/>
          <w:sz w:val="24"/>
          <w:szCs w:val="28"/>
          <w:lang w:val="en-US"/>
        </w:rPr>
        <w:t>weat</w:t>
      </w:r>
      <w:proofErr w:type="spellEnd"/>
      <w:r w:rsidRPr="00BE15CD">
        <w:rPr>
          <w:rFonts w:ascii="Times New Roman" w:hAnsi="Times New Roman" w:cs="Times New Roman"/>
          <w:color w:val="7030A0"/>
          <w:sz w:val="24"/>
          <w:szCs w:val="28"/>
          <w:lang w:val="en-US"/>
        </w:rPr>
        <w:t>, oats and sugar beet</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Fluffy rice and tasty spaghetti,</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proofErr w:type="spellStart"/>
      <w:proofErr w:type="gramStart"/>
      <w:r w:rsidRPr="00BE15CD">
        <w:rPr>
          <w:rFonts w:ascii="Times New Roman" w:hAnsi="Times New Roman" w:cs="Times New Roman"/>
          <w:color w:val="7030A0"/>
          <w:sz w:val="24"/>
          <w:szCs w:val="28"/>
          <w:lang w:val="en-US"/>
        </w:rPr>
        <w:t>Wonrerful</w:t>
      </w:r>
      <w:proofErr w:type="spellEnd"/>
      <w:r w:rsidRPr="00BE15CD">
        <w:rPr>
          <w:rFonts w:ascii="Times New Roman" w:hAnsi="Times New Roman" w:cs="Times New Roman"/>
          <w:color w:val="7030A0"/>
          <w:sz w:val="24"/>
          <w:szCs w:val="28"/>
          <w:lang w:val="en-US"/>
        </w:rPr>
        <w:t xml:space="preserve"> to eat.</w:t>
      </w:r>
      <w:proofErr w:type="gramEnd"/>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Coffee, cocoa, tea, growing naturally,</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Herbs and plants and all kinds of spices,</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proofErr w:type="gramStart"/>
      <w:r w:rsidRPr="00BE15CD">
        <w:rPr>
          <w:rFonts w:ascii="Times New Roman" w:hAnsi="Times New Roman" w:cs="Times New Roman"/>
          <w:color w:val="7030A0"/>
          <w:sz w:val="24"/>
          <w:szCs w:val="28"/>
          <w:lang w:val="en-US"/>
        </w:rPr>
        <w:t>Very nice indeed.</w:t>
      </w:r>
      <w:proofErr w:type="gramEnd"/>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proofErr w:type="spellStart"/>
      <w:proofErr w:type="gramStart"/>
      <w:r w:rsidRPr="00D02DBD">
        <w:rPr>
          <w:rFonts w:ascii="Times New Roman" w:hAnsi="Times New Roman" w:cs="Times New Roman"/>
          <w:color w:val="0070C0"/>
          <w:sz w:val="24"/>
          <w:szCs w:val="28"/>
          <w:lang w:val="en-US"/>
        </w:rPr>
        <w:t>Its</w:t>
      </w:r>
      <w:proofErr w:type="spellEnd"/>
      <w:proofErr w:type="gramEnd"/>
      <w:r w:rsidRPr="00D02DBD">
        <w:rPr>
          <w:rFonts w:ascii="Times New Roman" w:hAnsi="Times New Roman" w:cs="Times New Roman"/>
          <w:color w:val="0070C0"/>
          <w:sz w:val="24"/>
          <w:szCs w:val="28"/>
          <w:lang w:val="en-US"/>
        </w:rPr>
        <w:t xml:space="preserve"> another Harvest Festival</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 xml:space="preserve">When we bring our fruits and vegetables </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‘Cause we want to share the best of all</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The good thinks that we’ve been given</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proofErr w:type="spellStart"/>
      <w:proofErr w:type="gramStart"/>
      <w:r w:rsidRPr="00D02DBD">
        <w:rPr>
          <w:rFonts w:ascii="Times New Roman" w:hAnsi="Times New Roman" w:cs="Times New Roman"/>
          <w:color w:val="0070C0"/>
          <w:sz w:val="24"/>
          <w:szCs w:val="28"/>
          <w:lang w:val="en-US"/>
        </w:rPr>
        <w:t>Its</w:t>
      </w:r>
      <w:proofErr w:type="spellEnd"/>
      <w:proofErr w:type="gramEnd"/>
      <w:r w:rsidRPr="00D02DBD">
        <w:rPr>
          <w:rFonts w:ascii="Times New Roman" w:hAnsi="Times New Roman" w:cs="Times New Roman"/>
          <w:color w:val="0070C0"/>
          <w:sz w:val="24"/>
          <w:szCs w:val="28"/>
          <w:lang w:val="en-US"/>
        </w:rPr>
        <w:t xml:space="preserve"> another opportunity, to be grateful for the food we eat</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With the samba celebration to say</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Thank you to God and Father</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Thank you for the Harvest,</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Thank you for </w:t>
      </w:r>
      <w:proofErr w:type="spellStart"/>
      <w:r w:rsidRPr="00BE15CD">
        <w:rPr>
          <w:rFonts w:ascii="Times New Roman" w:hAnsi="Times New Roman" w:cs="Times New Roman"/>
          <w:color w:val="7030A0"/>
          <w:sz w:val="24"/>
          <w:szCs w:val="28"/>
          <w:lang w:val="en-US"/>
        </w:rPr>
        <w:t>yor</w:t>
      </w:r>
      <w:proofErr w:type="spellEnd"/>
      <w:r w:rsidRPr="00BE15CD">
        <w:rPr>
          <w:rFonts w:ascii="Times New Roman" w:hAnsi="Times New Roman" w:cs="Times New Roman"/>
          <w:color w:val="7030A0"/>
          <w:sz w:val="24"/>
          <w:szCs w:val="28"/>
          <w:lang w:val="en-US"/>
        </w:rPr>
        <w:t xml:space="preserve"> goodness,</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For all the fruit and vegetables </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the wonderful things that grow.</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Thank you for the Harvest,</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Thank you for </w:t>
      </w:r>
      <w:proofErr w:type="spellStart"/>
      <w:r w:rsidRPr="00BE15CD">
        <w:rPr>
          <w:rFonts w:ascii="Times New Roman" w:hAnsi="Times New Roman" w:cs="Times New Roman"/>
          <w:color w:val="7030A0"/>
          <w:sz w:val="24"/>
          <w:szCs w:val="28"/>
          <w:lang w:val="en-US"/>
        </w:rPr>
        <w:t>yor</w:t>
      </w:r>
      <w:proofErr w:type="spellEnd"/>
      <w:r w:rsidRPr="00BE15CD">
        <w:rPr>
          <w:rFonts w:ascii="Times New Roman" w:hAnsi="Times New Roman" w:cs="Times New Roman"/>
          <w:color w:val="7030A0"/>
          <w:sz w:val="24"/>
          <w:szCs w:val="28"/>
          <w:lang w:val="en-US"/>
        </w:rPr>
        <w:t xml:space="preserve"> goodness,</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For all the fruit and vegetables </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the wonderful things that grow.</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Thank you for the Harvest,</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lastRenderedPageBreak/>
        <w:t xml:space="preserve">Thank you for </w:t>
      </w:r>
      <w:proofErr w:type="spellStart"/>
      <w:r w:rsidRPr="00BE15CD">
        <w:rPr>
          <w:rFonts w:ascii="Times New Roman" w:hAnsi="Times New Roman" w:cs="Times New Roman"/>
          <w:color w:val="7030A0"/>
          <w:sz w:val="24"/>
          <w:szCs w:val="28"/>
          <w:lang w:val="en-US"/>
        </w:rPr>
        <w:t>yor</w:t>
      </w:r>
      <w:proofErr w:type="spellEnd"/>
      <w:r w:rsidRPr="00BE15CD">
        <w:rPr>
          <w:rFonts w:ascii="Times New Roman" w:hAnsi="Times New Roman" w:cs="Times New Roman"/>
          <w:color w:val="7030A0"/>
          <w:sz w:val="24"/>
          <w:szCs w:val="28"/>
          <w:lang w:val="en-US"/>
        </w:rPr>
        <w:t xml:space="preserve"> goodness,</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 xml:space="preserve">For all the fruit and vegetables </w:t>
      </w:r>
    </w:p>
    <w:p w:rsidR="00BC1E82" w:rsidRPr="00BE15CD" w:rsidRDefault="00BC1E82" w:rsidP="00BC1E82">
      <w:pPr>
        <w:spacing w:after="0" w:line="240" w:lineRule="auto"/>
        <w:ind w:firstLine="709"/>
        <w:rPr>
          <w:rFonts w:ascii="Times New Roman" w:hAnsi="Times New Roman" w:cs="Times New Roman"/>
          <w:color w:val="7030A0"/>
          <w:sz w:val="24"/>
          <w:szCs w:val="28"/>
          <w:lang w:val="en-US"/>
        </w:rPr>
      </w:pPr>
      <w:r w:rsidRPr="00BE15CD">
        <w:rPr>
          <w:rFonts w:ascii="Times New Roman" w:hAnsi="Times New Roman" w:cs="Times New Roman"/>
          <w:color w:val="7030A0"/>
          <w:sz w:val="24"/>
          <w:szCs w:val="28"/>
          <w:lang w:val="en-US"/>
        </w:rPr>
        <w:t>And the wonderful things that grow.</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proofErr w:type="spellStart"/>
      <w:proofErr w:type="gramStart"/>
      <w:r w:rsidRPr="00D02DBD">
        <w:rPr>
          <w:rFonts w:ascii="Times New Roman" w:hAnsi="Times New Roman" w:cs="Times New Roman"/>
          <w:color w:val="0070C0"/>
          <w:sz w:val="24"/>
          <w:szCs w:val="28"/>
          <w:lang w:val="en-US"/>
        </w:rPr>
        <w:t>Its</w:t>
      </w:r>
      <w:proofErr w:type="spellEnd"/>
      <w:proofErr w:type="gramEnd"/>
      <w:r w:rsidRPr="00D02DBD">
        <w:rPr>
          <w:rFonts w:ascii="Times New Roman" w:hAnsi="Times New Roman" w:cs="Times New Roman"/>
          <w:color w:val="0070C0"/>
          <w:sz w:val="24"/>
          <w:szCs w:val="28"/>
          <w:lang w:val="en-US"/>
        </w:rPr>
        <w:t xml:space="preserve"> another Harvest Festival</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 xml:space="preserve">When we bring our fruits and vegetables </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‘Cause we want to share the best of all</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The good thinks that we’ve been given</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proofErr w:type="spellStart"/>
      <w:proofErr w:type="gramStart"/>
      <w:r w:rsidRPr="00D02DBD">
        <w:rPr>
          <w:rFonts w:ascii="Times New Roman" w:hAnsi="Times New Roman" w:cs="Times New Roman"/>
          <w:color w:val="0070C0"/>
          <w:sz w:val="24"/>
          <w:szCs w:val="28"/>
          <w:lang w:val="en-US"/>
        </w:rPr>
        <w:t>Its</w:t>
      </w:r>
      <w:proofErr w:type="spellEnd"/>
      <w:proofErr w:type="gramEnd"/>
      <w:r w:rsidRPr="00D02DBD">
        <w:rPr>
          <w:rFonts w:ascii="Times New Roman" w:hAnsi="Times New Roman" w:cs="Times New Roman"/>
          <w:color w:val="0070C0"/>
          <w:sz w:val="24"/>
          <w:szCs w:val="28"/>
          <w:lang w:val="en-US"/>
        </w:rPr>
        <w:t xml:space="preserve"> another opportunity, to be grateful for the food we eat</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With the samba celebration to say</w:t>
      </w:r>
    </w:p>
    <w:p w:rsidR="00BC1E82" w:rsidRPr="00D02DBD" w:rsidRDefault="00BC1E82" w:rsidP="00BC1E82">
      <w:pPr>
        <w:spacing w:after="0" w:line="240" w:lineRule="auto"/>
        <w:ind w:firstLine="709"/>
        <w:rPr>
          <w:rFonts w:ascii="Times New Roman" w:hAnsi="Times New Roman" w:cs="Times New Roman"/>
          <w:color w:val="0070C0"/>
          <w:sz w:val="24"/>
          <w:szCs w:val="28"/>
          <w:lang w:val="en-US"/>
        </w:rPr>
      </w:pPr>
      <w:r w:rsidRPr="00D02DBD">
        <w:rPr>
          <w:rFonts w:ascii="Times New Roman" w:hAnsi="Times New Roman" w:cs="Times New Roman"/>
          <w:color w:val="0070C0"/>
          <w:sz w:val="24"/>
          <w:szCs w:val="28"/>
          <w:lang w:val="en-US"/>
        </w:rPr>
        <w:t>Thank you to God and Father</w:t>
      </w:r>
    </w:p>
    <w:p w:rsidR="00BC1E82" w:rsidRDefault="00BC1E82" w:rsidP="00BC1E82">
      <w:pPr>
        <w:spacing w:after="0" w:line="240" w:lineRule="auto"/>
        <w:ind w:firstLine="709"/>
        <w:rPr>
          <w:rFonts w:ascii="Times New Roman" w:hAnsi="Times New Roman" w:cs="Times New Roman"/>
          <w:sz w:val="24"/>
          <w:szCs w:val="28"/>
          <w:lang w:val="en-US"/>
        </w:rPr>
      </w:pPr>
    </w:p>
    <w:p w:rsidR="00BC1E82" w:rsidRDefault="00BC1E82" w:rsidP="00BC1E82">
      <w:pPr>
        <w:spacing w:after="0" w:line="240" w:lineRule="auto"/>
        <w:ind w:firstLine="709"/>
        <w:rPr>
          <w:rFonts w:ascii="Times New Roman" w:hAnsi="Times New Roman" w:cs="Times New Roman"/>
          <w:sz w:val="24"/>
          <w:szCs w:val="28"/>
          <w:lang w:val="en-US"/>
        </w:rPr>
      </w:pPr>
    </w:p>
    <w:p w:rsidR="00BC1E82" w:rsidRPr="00D02DBD" w:rsidRDefault="00BC1E82" w:rsidP="00BC1E82">
      <w:pPr>
        <w:spacing w:after="0" w:line="240" w:lineRule="auto"/>
        <w:ind w:firstLine="709"/>
        <w:rPr>
          <w:rFonts w:ascii="Times New Roman" w:hAnsi="Times New Roman" w:cs="Times New Roman"/>
          <w:sz w:val="24"/>
          <w:szCs w:val="28"/>
          <w:lang w:val="en-US"/>
        </w:rPr>
      </w:pPr>
    </w:p>
    <w:p w:rsidR="00BC1E82" w:rsidRPr="00B47E78" w:rsidRDefault="00BC1E82" w:rsidP="00BC1E82">
      <w:pPr>
        <w:spacing w:after="0" w:line="240" w:lineRule="auto"/>
        <w:ind w:firstLine="709"/>
        <w:rPr>
          <w:rFonts w:ascii="Times New Roman" w:hAnsi="Times New Roman" w:cs="Times New Roman"/>
          <w:sz w:val="24"/>
          <w:szCs w:val="28"/>
          <w:lang w:val="en-US"/>
        </w:rPr>
      </w:pPr>
    </w:p>
    <w:p w:rsidR="00BC1E82" w:rsidRPr="00B47E78" w:rsidRDefault="00BC1E82" w:rsidP="00BC1E82">
      <w:pPr>
        <w:spacing w:after="0" w:line="240" w:lineRule="auto"/>
        <w:ind w:firstLine="709"/>
        <w:rPr>
          <w:rFonts w:ascii="Times New Roman" w:hAnsi="Times New Roman" w:cs="Times New Roman"/>
          <w:sz w:val="24"/>
          <w:szCs w:val="28"/>
          <w:lang w:val="en-US"/>
        </w:rPr>
      </w:pPr>
    </w:p>
    <w:p w:rsidR="00BC1E82" w:rsidRPr="008C727E" w:rsidRDefault="00BC1E82" w:rsidP="00B1764B">
      <w:pPr>
        <w:rPr>
          <w:szCs w:val="28"/>
          <w:lang w:val="en-US"/>
        </w:rPr>
      </w:pPr>
    </w:p>
    <w:sectPr w:rsidR="00BC1E82" w:rsidRPr="008C727E" w:rsidSect="00F476BE">
      <w:type w:val="continuous"/>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A36C8F"/>
    <w:multiLevelType w:val="multilevel"/>
    <w:tmpl w:val="0E60C5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5AC099D"/>
    <w:multiLevelType w:val="multilevel"/>
    <w:tmpl w:val="1304E7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51A1DE7"/>
    <w:multiLevelType w:val="hybridMultilevel"/>
    <w:tmpl w:val="AEFC9C88"/>
    <w:lvl w:ilvl="0" w:tplc="7F963D0E">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8"/>
  <w:hideSpellingErrors/>
  <w:proofState w:spelling="clean" w:grammar="clean"/>
  <w:defaultTabStop w:val="708"/>
  <w:drawingGridHorizontalSpacing w:val="110"/>
  <w:displayHorizontalDrawingGridEvery w:val="2"/>
  <w:characterSpacingControl w:val="doNotCompress"/>
  <w:compat>
    <w:useFELayout/>
  </w:compat>
  <w:rsids>
    <w:rsidRoot w:val="008E1D66"/>
    <w:rsid w:val="00020A6A"/>
    <w:rsid w:val="00094D84"/>
    <w:rsid w:val="000B7D53"/>
    <w:rsid w:val="000D5409"/>
    <w:rsid w:val="000E719D"/>
    <w:rsid w:val="000F3641"/>
    <w:rsid w:val="00100D11"/>
    <w:rsid w:val="00153FC0"/>
    <w:rsid w:val="0015443B"/>
    <w:rsid w:val="00173E3A"/>
    <w:rsid w:val="001C46DE"/>
    <w:rsid w:val="001D1898"/>
    <w:rsid w:val="001F10E5"/>
    <w:rsid w:val="00216836"/>
    <w:rsid w:val="0025306F"/>
    <w:rsid w:val="0026498A"/>
    <w:rsid w:val="00285277"/>
    <w:rsid w:val="002D6379"/>
    <w:rsid w:val="002E5CBF"/>
    <w:rsid w:val="0031569F"/>
    <w:rsid w:val="004B1D61"/>
    <w:rsid w:val="004B58E2"/>
    <w:rsid w:val="00592936"/>
    <w:rsid w:val="005D53CE"/>
    <w:rsid w:val="00644D25"/>
    <w:rsid w:val="00653F7D"/>
    <w:rsid w:val="00662DE7"/>
    <w:rsid w:val="00686570"/>
    <w:rsid w:val="00706641"/>
    <w:rsid w:val="008C727E"/>
    <w:rsid w:val="008D53FB"/>
    <w:rsid w:val="008E1D66"/>
    <w:rsid w:val="008F10C8"/>
    <w:rsid w:val="00947369"/>
    <w:rsid w:val="009A4904"/>
    <w:rsid w:val="009B0374"/>
    <w:rsid w:val="009C670F"/>
    <w:rsid w:val="009E1C81"/>
    <w:rsid w:val="00A04935"/>
    <w:rsid w:val="00A81159"/>
    <w:rsid w:val="00AD1F26"/>
    <w:rsid w:val="00B1764B"/>
    <w:rsid w:val="00B62DBA"/>
    <w:rsid w:val="00B83531"/>
    <w:rsid w:val="00BB574E"/>
    <w:rsid w:val="00BC1E82"/>
    <w:rsid w:val="00C14BC3"/>
    <w:rsid w:val="00C421F6"/>
    <w:rsid w:val="00C70FD6"/>
    <w:rsid w:val="00C820D9"/>
    <w:rsid w:val="00D17E53"/>
    <w:rsid w:val="00D24B2D"/>
    <w:rsid w:val="00D54739"/>
    <w:rsid w:val="00DA242A"/>
    <w:rsid w:val="00DA58C3"/>
    <w:rsid w:val="00DB7393"/>
    <w:rsid w:val="00DC01EB"/>
    <w:rsid w:val="00DD226E"/>
    <w:rsid w:val="00DD39B5"/>
    <w:rsid w:val="00DE51F4"/>
    <w:rsid w:val="00E53CE5"/>
    <w:rsid w:val="00E80B70"/>
    <w:rsid w:val="00E92C1F"/>
    <w:rsid w:val="00EB3B42"/>
    <w:rsid w:val="00F32CD5"/>
    <w:rsid w:val="00F346BD"/>
    <w:rsid w:val="00F476BE"/>
    <w:rsid w:val="00F53906"/>
    <w:rsid w:val="00FA2E1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red"/>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719D"/>
  </w:style>
  <w:style w:type="paragraph" w:styleId="1">
    <w:name w:val="heading 1"/>
    <w:basedOn w:val="a"/>
    <w:next w:val="a"/>
    <w:link w:val="10"/>
    <w:uiPriority w:val="9"/>
    <w:qFormat/>
    <w:rsid w:val="00C421F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link w:val="30"/>
    <w:uiPriority w:val="9"/>
    <w:qFormat/>
    <w:rsid w:val="008E1D66"/>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link w:val="40"/>
    <w:uiPriority w:val="9"/>
    <w:qFormat/>
    <w:rsid w:val="008E1D66"/>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8E1D66"/>
    <w:rPr>
      <w:rFonts w:ascii="Times New Roman" w:eastAsia="Times New Roman" w:hAnsi="Times New Roman" w:cs="Times New Roman"/>
      <w:b/>
      <w:bCs/>
      <w:sz w:val="27"/>
      <w:szCs w:val="27"/>
    </w:rPr>
  </w:style>
  <w:style w:type="character" w:customStyle="1" w:styleId="40">
    <w:name w:val="Заголовок 4 Знак"/>
    <w:basedOn w:val="a0"/>
    <w:link w:val="4"/>
    <w:uiPriority w:val="9"/>
    <w:rsid w:val="008E1D66"/>
    <w:rPr>
      <w:rFonts w:ascii="Times New Roman" w:eastAsia="Times New Roman" w:hAnsi="Times New Roman" w:cs="Times New Roman"/>
      <w:b/>
      <w:bCs/>
      <w:sz w:val="24"/>
      <w:szCs w:val="24"/>
    </w:rPr>
  </w:style>
  <w:style w:type="paragraph" w:styleId="a3">
    <w:name w:val="Normal (Web)"/>
    <w:basedOn w:val="a"/>
    <w:uiPriority w:val="99"/>
    <w:unhideWhenUsed/>
    <w:rsid w:val="008E1D66"/>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Emphasis"/>
    <w:basedOn w:val="a0"/>
    <w:uiPriority w:val="20"/>
    <w:qFormat/>
    <w:rsid w:val="008E1D66"/>
    <w:rPr>
      <w:i/>
      <w:iCs/>
    </w:rPr>
  </w:style>
  <w:style w:type="paragraph" w:customStyle="1" w:styleId="wp-caption-text">
    <w:name w:val="wp-caption-text"/>
    <w:basedOn w:val="a"/>
    <w:rsid w:val="008E1D66"/>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Balloon Text"/>
    <w:basedOn w:val="a"/>
    <w:link w:val="a6"/>
    <w:uiPriority w:val="99"/>
    <w:semiHidden/>
    <w:unhideWhenUsed/>
    <w:rsid w:val="008E1D6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E1D66"/>
    <w:rPr>
      <w:rFonts w:ascii="Tahoma" w:hAnsi="Tahoma" w:cs="Tahoma"/>
      <w:sz w:val="16"/>
      <w:szCs w:val="16"/>
    </w:rPr>
  </w:style>
  <w:style w:type="character" w:customStyle="1" w:styleId="10">
    <w:name w:val="Заголовок 1 Знак"/>
    <w:basedOn w:val="a0"/>
    <w:link w:val="1"/>
    <w:uiPriority w:val="9"/>
    <w:rsid w:val="00C421F6"/>
    <w:rPr>
      <w:rFonts w:asciiTheme="majorHAnsi" w:eastAsiaTheme="majorEastAsia" w:hAnsiTheme="majorHAnsi" w:cstheme="majorBidi"/>
      <w:b/>
      <w:bCs/>
      <w:color w:val="365F91" w:themeColor="accent1" w:themeShade="BF"/>
      <w:sz w:val="28"/>
      <w:szCs w:val="28"/>
    </w:rPr>
  </w:style>
  <w:style w:type="character" w:styleId="a7">
    <w:name w:val="Strong"/>
    <w:basedOn w:val="a0"/>
    <w:uiPriority w:val="22"/>
    <w:qFormat/>
    <w:rsid w:val="00E53CE5"/>
    <w:rPr>
      <w:b/>
      <w:bCs/>
    </w:rPr>
  </w:style>
  <w:style w:type="character" w:styleId="a8">
    <w:name w:val="Hyperlink"/>
    <w:basedOn w:val="a0"/>
    <w:uiPriority w:val="99"/>
    <w:unhideWhenUsed/>
    <w:rsid w:val="00E53CE5"/>
    <w:rPr>
      <w:color w:val="0000FF"/>
      <w:u w:val="single"/>
    </w:rPr>
  </w:style>
  <w:style w:type="paragraph" w:customStyle="1" w:styleId="subheader">
    <w:name w:val="subheader"/>
    <w:basedOn w:val="a"/>
    <w:rsid w:val="008C727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avtext">
    <w:name w:val="navtext"/>
    <w:basedOn w:val="a"/>
    <w:rsid w:val="008C727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text">
    <w:name w:val="bodytext"/>
    <w:basedOn w:val="a"/>
    <w:rsid w:val="008C727E"/>
    <w:pPr>
      <w:spacing w:before="100" w:beforeAutospacing="1" w:after="100" w:afterAutospacing="1" w:line="240" w:lineRule="auto"/>
    </w:pPr>
    <w:rPr>
      <w:rFonts w:ascii="Times New Roman" w:eastAsia="Times New Roman" w:hAnsi="Times New Roman" w:cs="Times New Roman"/>
      <w:sz w:val="24"/>
      <w:szCs w:val="24"/>
    </w:rPr>
  </w:style>
  <w:style w:type="paragraph" w:styleId="a9">
    <w:name w:val="List Paragraph"/>
    <w:basedOn w:val="a"/>
    <w:uiPriority w:val="34"/>
    <w:qFormat/>
    <w:rsid w:val="00FA2E18"/>
    <w:pPr>
      <w:ind w:left="720"/>
      <w:contextualSpacing/>
    </w:pPr>
  </w:style>
</w:styles>
</file>

<file path=word/webSettings.xml><?xml version="1.0" encoding="utf-8"?>
<w:webSettings xmlns:r="http://schemas.openxmlformats.org/officeDocument/2006/relationships" xmlns:w="http://schemas.openxmlformats.org/wordprocessingml/2006/main">
  <w:divs>
    <w:div w:id="52319485">
      <w:bodyDiv w:val="1"/>
      <w:marLeft w:val="0"/>
      <w:marRight w:val="0"/>
      <w:marTop w:val="0"/>
      <w:marBottom w:val="0"/>
      <w:divBdr>
        <w:top w:val="none" w:sz="0" w:space="0" w:color="auto"/>
        <w:left w:val="none" w:sz="0" w:space="0" w:color="auto"/>
        <w:bottom w:val="none" w:sz="0" w:space="0" w:color="auto"/>
        <w:right w:val="none" w:sz="0" w:space="0" w:color="auto"/>
      </w:divBdr>
    </w:div>
    <w:div w:id="100809953">
      <w:bodyDiv w:val="1"/>
      <w:marLeft w:val="0"/>
      <w:marRight w:val="0"/>
      <w:marTop w:val="0"/>
      <w:marBottom w:val="0"/>
      <w:divBdr>
        <w:top w:val="none" w:sz="0" w:space="0" w:color="auto"/>
        <w:left w:val="none" w:sz="0" w:space="0" w:color="auto"/>
        <w:bottom w:val="none" w:sz="0" w:space="0" w:color="auto"/>
        <w:right w:val="none" w:sz="0" w:space="0" w:color="auto"/>
      </w:divBdr>
    </w:div>
    <w:div w:id="287973854">
      <w:bodyDiv w:val="1"/>
      <w:marLeft w:val="0"/>
      <w:marRight w:val="0"/>
      <w:marTop w:val="0"/>
      <w:marBottom w:val="0"/>
      <w:divBdr>
        <w:top w:val="none" w:sz="0" w:space="0" w:color="auto"/>
        <w:left w:val="none" w:sz="0" w:space="0" w:color="auto"/>
        <w:bottom w:val="none" w:sz="0" w:space="0" w:color="auto"/>
        <w:right w:val="none" w:sz="0" w:space="0" w:color="auto"/>
      </w:divBdr>
    </w:div>
    <w:div w:id="359088940">
      <w:bodyDiv w:val="1"/>
      <w:marLeft w:val="0"/>
      <w:marRight w:val="0"/>
      <w:marTop w:val="0"/>
      <w:marBottom w:val="0"/>
      <w:divBdr>
        <w:top w:val="none" w:sz="0" w:space="0" w:color="auto"/>
        <w:left w:val="none" w:sz="0" w:space="0" w:color="auto"/>
        <w:bottom w:val="none" w:sz="0" w:space="0" w:color="auto"/>
        <w:right w:val="none" w:sz="0" w:space="0" w:color="auto"/>
      </w:divBdr>
    </w:div>
    <w:div w:id="414018818">
      <w:bodyDiv w:val="1"/>
      <w:marLeft w:val="0"/>
      <w:marRight w:val="0"/>
      <w:marTop w:val="0"/>
      <w:marBottom w:val="0"/>
      <w:divBdr>
        <w:top w:val="none" w:sz="0" w:space="0" w:color="auto"/>
        <w:left w:val="none" w:sz="0" w:space="0" w:color="auto"/>
        <w:bottom w:val="none" w:sz="0" w:space="0" w:color="auto"/>
        <w:right w:val="none" w:sz="0" w:space="0" w:color="auto"/>
      </w:divBdr>
    </w:div>
    <w:div w:id="510219366">
      <w:bodyDiv w:val="1"/>
      <w:marLeft w:val="0"/>
      <w:marRight w:val="0"/>
      <w:marTop w:val="0"/>
      <w:marBottom w:val="0"/>
      <w:divBdr>
        <w:top w:val="none" w:sz="0" w:space="0" w:color="auto"/>
        <w:left w:val="none" w:sz="0" w:space="0" w:color="auto"/>
        <w:bottom w:val="none" w:sz="0" w:space="0" w:color="auto"/>
        <w:right w:val="none" w:sz="0" w:space="0" w:color="auto"/>
      </w:divBdr>
    </w:div>
    <w:div w:id="553809147">
      <w:bodyDiv w:val="1"/>
      <w:marLeft w:val="0"/>
      <w:marRight w:val="0"/>
      <w:marTop w:val="0"/>
      <w:marBottom w:val="0"/>
      <w:divBdr>
        <w:top w:val="none" w:sz="0" w:space="0" w:color="auto"/>
        <w:left w:val="none" w:sz="0" w:space="0" w:color="auto"/>
        <w:bottom w:val="none" w:sz="0" w:space="0" w:color="auto"/>
        <w:right w:val="none" w:sz="0" w:space="0" w:color="auto"/>
      </w:divBdr>
    </w:div>
    <w:div w:id="559099113">
      <w:bodyDiv w:val="1"/>
      <w:marLeft w:val="0"/>
      <w:marRight w:val="0"/>
      <w:marTop w:val="0"/>
      <w:marBottom w:val="0"/>
      <w:divBdr>
        <w:top w:val="none" w:sz="0" w:space="0" w:color="auto"/>
        <w:left w:val="none" w:sz="0" w:space="0" w:color="auto"/>
        <w:bottom w:val="none" w:sz="0" w:space="0" w:color="auto"/>
        <w:right w:val="none" w:sz="0" w:space="0" w:color="auto"/>
      </w:divBdr>
    </w:div>
    <w:div w:id="603653173">
      <w:bodyDiv w:val="1"/>
      <w:marLeft w:val="0"/>
      <w:marRight w:val="0"/>
      <w:marTop w:val="0"/>
      <w:marBottom w:val="0"/>
      <w:divBdr>
        <w:top w:val="none" w:sz="0" w:space="0" w:color="auto"/>
        <w:left w:val="none" w:sz="0" w:space="0" w:color="auto"/>
        <w:bottom w:val="none" w:sz="0" w:space="0" w:color="auto"/>
        <w:right w:val="none" w:sz="0" w:space="0" w:color="auto"/>
      </w:divBdr>
    </w:div>
    <w:div w:id="757213988">
      <w:bodyDiv w:val="1"/>
      <w:marLeft w:val="0"/>
      <w:marRight w:val="0"/>
      <w:marTop w:val="0"/>
      <w:marBottom w:val="0"/>
      <w:divBdr>
        <w:top w:val="none" w:sz="0" w:space="0" w:color="auto"/>
        <w:left w:val="none" w:sz="0" w:space="0" w:color="auto"/>
        <w:bottom w:val="none" w:sz="0" w:space="0" w:color="auto"/>
        <w:right w:val="none" w:sz="0" w:space="0" w:color="auto"/>
      </w:divBdr>
    </w:div>
    <w:div w:id="833375725">
      <w:bodyDiv w:val="1"/>
      <w:marLeft w:val="0"/>
      <w:marRight w:val="0"/>
      <w:marTop w:val="0"/>
      <w:marBottom w:val="0"/>
      <w:divBdr>
        <w:top w:val="none" w:sz="0" w:space="0" w:color="auto"/>
        <w:left w:val="none" w:sz="0" w:space="0" w:color="auto"/>
        <w:bottom w:val="none" w:sz="0" w:space="0" w:color="auto"/>
        <w:right w:val="none" w:sz="0" w:space="0" w:color="auto"/>
      </w:divBdr>
    </w:div>
    <w:div w:id="849030098">
      <w:bodyDiv w:val="1"/>
      <w:marLeft w:val="0"/>
      <w:marRight w:val="0"/>
      <w:marTop w:val="0"/>
      <w:marBottom w:val="0"/>
      <w:divBdr>
        <w:top w:val="none" w:sz="0" w:space="0" w:color="auto"/>
        <w:left w:val="none" w:sz="0" w:space="0" w:color="auto"/>
        <w:bottom w:val="none" w:sz="0" w:space="0" w:color="auto"/>
        <w:right w:val="none" w:sz="0" w:space="0" w:color="auto"/>
      </w:divBdr>
    </w:div>
    <w:div w:id="999775445">
      <w:bodyDiv w:val="1"/>
      <w:marLeft w:val="0"/>
      <w:marRight w:val="0"/>
      <w:marTop w:val="0"/>
      <w:marBottom w:val="0"/>
      <w:divBdr>
        <w:top w:val="none" w:sz="0" w:space="0" w:color="auto"/>
        <w:left w:val="none" w:sz="0" w:space="0" w:color="auto"/>
        <w:bottom w:val="none" w:sz="0" w:space="0" w:color="auto"/>
        <w:right w:val="none" w:sz="0" w:space="0" w:color="auto"/>
      </w:divBdr>
    </w:div>
    <w:div w:id="1003051803">
      <w:bodyDiv w:val="1"/>
      <w:marLeft w:val="0"/>
      <w:marRight w:val="0"/>
      <w:marTop w:val="0"/>
      <w:marBottom w:val="0"/>
      <w:divBdr>
        <w:top w:val="none" w:sz="0" w:space="0" w:color="auto"/>
        <w:left w:val="none" w:sz="0" w:space="0" w:color="auto"/>
        <w:bottom w:val="none" w:sz="0" w:space="0" w:color="auto"/>
        <w:right w:val="none" w:sz="0" w:space="0" w:color="auto"/>
      </w:divBdr>
    </w:div>
    <w:div w:id="1029991434">
      <w:bodyDiv w:val="1"/>
      <w:marLeft w:val="0"/>
      <w:marRight w:val="0"/>
      <w:marTop w:val="0"/>
      <w:marBottom w:val="0"/>
      <w:divBdr>
        <w:top w:val="none" w:sz="0" w:space="0" w:color="auto"/>
        <w:left w:val="none" w:sz="0" w:space="0" w:color="auto"/>
        <w:bottom w:val="none" w:sz="0" w:space="0" w:color="auto"/>
        <w:right w:val="none" w:sz="0" w:space="0" w:color="auto"/>
      </w:divBdr>
    </w:div>
    <w:div w:id="1046100155">
      <w:bodyDiv w:val="1"/>
      <w:marLeft w:val="0"/>
      <w:marRight w:val="0"/>
      <w:marTop w:val="0"/>
      <w:marBottom w:val="0"/>
      <w:divBdr>
        <w:top w:val="none" w:sz="0" w:space="0" w:color="auto"/>
        <w:left w:val="none" w:sz="0" w:space="0" w:color="auto"/>
        <w:bottom w:val="none" w:sz="0" w:space="0" w:color="auto"/>
        <w:right w:val="none" w:sz="0" w:space="0" w:color="auto"/>
      </w:divBdr>
      <w:divsChild>
        <w:div w:id="907303116">
          <w:marLeft w:val="0"/>
          <w:marRight w:val="0"/>
          <w:marTop w:val="0"/>
          <w:marBottom w:val="0"/>
          <w:divBdr>
            <w:top w:val="none" w:sz="0" w:space="0" w:color="auto"/>
            <w:left w:val="none" w:sz="0" w:space="0" w:color="auto"/>
            <w:bottom w:val="none" w:sz="0" w:space="0" w:color="auto"/>
            <w:right w:val="none" w:sz="0" w:space="0" w:color="auto"/>
          </w:divBdr>
        </w:div>
      </w:divsChild>
    </w:div>
    <w:div w:id="1092431154">
      <w:bodyDiv w:val="1"/>
      <w:marLeft w:val="0"/>
      <w:marRight w:val="0"/>
      <w:marTop w:val="0"/>
      <w:marBottom w:val="0"/>
      <w:divBdr>
        <w:top w:val="none" w:sz="0" w:space="0" w:color="auto"/>
        <w:left w:val="none" w:sz="0" w:space="0" w:color="auto"/>
        <w:bottom w:val="none" w:sz="0" w:space="0" w:color="auto"/>
        <w:right w:val="none" w:sz="0" w:space="0" w:color="auto"/>
      </w:divBdr>
    </w:div>
    <w:div w:id="1131284889">
      <w:bodyDiv w:val="1"/>
      <w:marLeft w:val="0"/>
      <w:marRight w:val="0"/>
      <w:marTop w:val="0"/>
      <w:marBottom w:val="0"/>
      <w:divBdr>
        <w:top w:val="none" w:sz="0" w:space="0" w:color="auto"/>
        <w:left w:val="none" w:sz="0" w:space="0" w:color="auto"/>
        <w:bottom w:val="none" w:sz="0" w:space="0" w:color="auto"/>
        <w:right w:val="none" w:sz="0" w:space="0" w:color="auto"/>
      </w:divBdr>
    </w:div>
    <w:div w:id="1304653382">
      <w:bodyDiv w:val="1"/>
      <w:marLeft w:val="0"/>
      <w:marRight w:val="0"/>
      <w:marTop w:val="0"/>
      <w:marBottom w:val="0"/>
      <w:divBdr>
        <w:top w:val="none" w:sz="0" w:space="0" w:color="auto"/>
        <w:left w:val="none" w:sz="0" w:space="0" w:color="auto"/>
        <w:bottom w:val="none" w:sz="0" w:space="0" w:color="auto"/>
        <w:right w:val="none" w:sz="0" w:space="0" w:color="auto"/>
      </w:divBdr>
    </w:div>
    <w:div w:id="1333291509">
      <w:bodyDiv w:val="1"/>
      <w:marLeft w:val="0"/>
      <w:marRight w:val="0"/>
      <w:marTop w:val="0"/>
      <w:marBottom w:val="0"/>
      <w:divBdr>
        <w:top w:val="none" w:sz="0" w:space="0" w:color="auto"/>
        <w:left w:val="none" w:sz="0" w:space="0" w:color="auto"/>
        <w:bottom w:val="none" w:sz="0" w:space="0" w:color="auto"/>
        <w:right w:val="none" w:sz="0" w:space="0" w:color="auto"/>
      </w:divBdr>
    </w:div>
    <w:div w:id="1342440095">
      <w:bodyDiv w:val="1"/>
      <w:marLeft w:val="0"/>
      <w:marRight w:val="0"/>
      <w:marTop w:val="0"/>
      <w:marBottom w:val="0"/>
      <w:divBdr>
        <w:top w:val="none" w:sz="0" w:space="0" w:color="auto"/>
        <w:left w:val="none" w:sz="0" w:space="0" w:color="auto"/>
        <w:bottom w:val="none" w:sz="0" w:space="0" w:color="auto"/>
        <w:right w:val="none" w:sz="0" w:space="0" w:color="auto"/>
      </w:divBdr>
      <w:divsChild>
        <w:div w:id="1867215118">
          <w:marLeft w:val="0"/>
          <w:marRight w:val="0"/>
          <w:marTop w:val="0"/>
          <w:marBottom w:val="0"/>
          <w:divBdr>
            <w:top w:val="none" w:sz="0" w:space="0" w:color="auto"/>
            <w:left w:val="none" w:sz="0" w:space="0" w:color="auto"/>
            <w:bottom w:val="none" w:sz="0" w:space="0" w:color="auto"/>
            <w:right w:val="none" w:sz="0" w:space="0" w:color="auto"/>
          </w:divBdr>
        </w:div>
      </w:divsChild>
    </w:div>
    <w:div w:id="1357924156">
      <w:bodyDiv w:val="1"/>
      <w:marLeft w:val="0"/>
      <w:marRight w:val="0"/>
      <w:marTop w:val="0"/>
      <w:marBottom w:val="0"/>
      <w:divBdr>
        <w:top w:val="none" w:sz="0" w:space="0" w:color="auto"/>
        <w:left w:val="none" w:sz="0" w:space="0" w:color="auto"/>
        <w:bottom w:val="none" w:sz="0" w:space="0" w:color="auto"/>
        <w:right w:val="none" w:sz="0" w:space="0" w:color="auto"/>
      </w:divBdr>
    </w:div>
    <w:div w:id="1533954556">
      <w:bodyDiv w:val="1"/>
      <w:marLeft w:val="0"/>
      <w:marRight w:val="0"/>
      <w:marTop w:val="0"/>
      <w:marBottom w:val="0"/>
      <w:divBdr>
        <w:top w:val="none" w:sz="0" w:space="0" w:color="auto"/>
        <w:left w:val="none" w:sz="0" w:space="0" w:color="auto"/>
        <w:bottom w:val="none" w:sz="0" w:space="0" w:color="auto"/>
        <w:right w:val="none" w:sz="0" w:space="0" w:color="auto"/>
      </w:divBdr>
    </w:div>
    <w:div w:id="1573924795">
      <w:bodyDiv w:val="1"/>
      <w:marLeft w:val="0"/>
      <w:marRight w:val="0"/>
      <w:marTop w:val="0"/>
      <w:marBottom w:val="0"/>
      <w:divBdr>
        <w:top w:val="none" w:sz="0" w:space="0" w:color="auto"/>
        <w:left w:val="none" w:sz="0" w:space="0" w:color="auto"/>
        <w:bottom w:val="none" w:sz="0" w:space="0" w:color="auto"/>
        <w:right w:val="none" w:sz="0" w:space="0" w:color="auto"/>
      </w:divBdr>
    </w:div>
    <w:div w:id="1587299575">
      <w:bodyDiv w:val="1"/>
      <w:marLeft w:val="0"/>
      <w:marRight w:val="0"/>
      <w:marTop w:val="0"/>
      <w:marBottom w:val="0"/>
      <w:divBdr>
        <w:top w:val="none" w:sz="0" w:space="0" w:color="auto"/>
        <w:left w:val="none" w:sz="0" w:space="0" w:color="auto"/>
        <w:bottom w:val="none" w:sz="0" w:space="0" w:color="auto"/>
        <w:right w:val="none" w:sz="0" w:space="0" w:color="auto"/>
      </w:divBdr>
    </w:div>
    <w:div w:id="1614940103">
      <w:bodyDiv w:val="1"/>
      <w:marLeft w:val="0"/>
      <w:marRight w:val="0"/>
      <w:marTop w:val="0"/>
      <w:marBottom w:val="0"/>
      <w:divBdr>
        <w:top w:val="none" w:sz="0" w:space="0" w:color="auto"/>
        <w:left w:val="none" w:sz="0" w:space="0" w:color="auto"/>
        <w:bottom w:val="none" w:sz="0" w:space="0" w:color="auto"/>
        <w:right w:val="none" w:sz="0" w:space="0" w:color="auto"/>
      </w:divBdr>
    </w:div>
    <w:div w:id="1657372371">
      <w:bodyDiv w:val="1"/>
      <w:marLeft w:val="0"/>
      <w:marRight w:val="0"/>
      <w:marTop w:val="0"/>
      <w:marBottom w:val="0"/>
      <w:divBdr>
        <w:top w:val="none" w:sz="0" w:space="0" w:color="auto"/>
        <w:left w:val="none" w:sz="0" w:space="0" w:color="auto"/>
        <w:bottom w:val="none" w:sz="0" w:space="0" w:color="auto"/>
        <w:right w:val="none" w:sz="0" w:space="0" w:color="auto"/>
      </w:divBdr>
    </w:div>
    <w:div w:id="1679691155">
      <w:bodyDiv w:val="1"/>
      <w:marLeft w:val="0"/>
      <w:marRight w:val="0"/>
      <w:marTop w:val="0"/>
      <w:marBottom w:val="0"/>
      <w:divBdr>
        <w:top w:val="none" w:sz="0" w:space="0" w:color="auto"/>
        <w:left w:val="none" w:sz="0" w:space="0" w:color="auto"/>
        <w:bottom w:val="none" w:sz="0" w:space="0" w:color="auto"/>
        <w:right w:val="none" w:sz="0" w:space="0" w:color="auto"/>
      </w:divBdr>
    </w:div>
    <w:div w:id="1717965299">
      <w:bodyDiv w:val="1"/>
      <w:marLeft w:val="0"/>
      <w:marRight w:val="0"/>
      <w:marTop w:val="0"/>
      <w:marBottom w:val="0"/>
      <w:divBdr>
        <w:top w:val="none" w:sz="0" w:space="0" w:color="auto"/>
        <w:left w:val="none" w:sz="0" w:space="0" w:color="auto"/>
        <w:bottom w:val="none" w:sz="0" w:space="0" w:color="auto"/>
        <w:right w:val="none" w:sz="0" w:space="0" w:color="auto"/>
      </w:divBdr>
    </w:div>
    <w:div w:id="1787430497">
      <w:bodyDiv w:val="1"/>
      <w:marLeft w:val="0"/>
      <w:marRight w:val="0"/>
      <w:marTop w:val="0"/>
      <w:marBottom w:val="0"/>
      <w:divBdr>
        <w:top w:val="none" w:sz="0" w:space="0" w:color="auto"/>
        <w:left w:val="none" w:sz="0" w:space="0" w:color="auto"/>
        <w:bottom w:val="none" w:sz="0" w:space="0" w:color="auto"/>
        <w:right w:val="none" w:sz="0" w:space="0" w:color="auto"/>
      </w:divBdr>
    </w:div>
    <w:div w:id="1789733887">
      <w:bodyDiv w:val="1"/>
      <w:marLeft w:val="0"/>
      <w:marRight w:val="0"/>
      <w:marTop w:val="0"/>
      <w:marBottom w:val="0"/>
      <w:divBdr>
        <w:top w:val="none" w:sz="0" w:space="0" w:color="auto"/>
        <w:left w:val="none" w:sz="0" w:space="0" w:color="auto"/>
        <w:bottom w:val="none" w:sz="0" w:space="0" w:color="auto"/>
        <w:right w:val="none" w:sz="0" w:space="0" w:color="auto"/>
      </w:divBdr>
    </w:div>
    <w:div w:id="1792893313">
      <w:bodyDiv w:val="1"/>
      <w:marLeft w:val="0"/>
      <w:marRight w:val="0"/>
      <w:marTop w:val="0"/>
      <w:marBottom w:val="0"/>
      <w:divBdr>
        <w:top w:val="none" w:sz="0" w:space="0" w:color="auto"/>
        <w:left w:val="none" w:sz="0" w:space="0" w:color="auto"/>
        <w:bottom w:val="none" w:sz="0" w:space="0" w:color="auto"/>
        <w:right w:val="none" w:sz="0" w:space="0" w:color="auto"/>
      </w:divBdr>
    </w:div>
    <w:div w:id="1881092775">
      <w:bodyDiv w:val="1"/>
      <w:marLeft w:val="0"/>
      <w:marRight w:val="0"/>
      <w:marTop w:val="0"/>
      <w:marBottom w:val="0"/>
      <w:divBdr>
        <w:top w:val="none" w:sz="0" w:space="0" w:color="auto"/>
        <w:left w:val="none" w:sz="0" w:space="0" w:color="auto"/>
        <w:bottom w:val="none" w:sz="0" w:space="0" w:color="auto"/>
        <w:right w:val="none" w:sz="0" w:space="0" w:color="auto"/>
      </w:divBdr>
      <w:divsChild>
        <w:div w:id="5514252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08483472">
      <w:bodyDiv w:val="1"/>
      <w:marLeft w:val="0"/>
      <w:marRight w:val="0"/>
      <w:marTop w:val="0"/>
      <w:marBottom w:val="0"/>
      <w:divBdr>
        <w:top w:val="none" w:sz="0" w:space="0" w:color="auto"/>
        <w:left w:val="none" w:sz="0" w:space="0" w:color="auto"/>
        <w:bottom w:val="none" w:sz="0" w:space="0" w:color="auto"/>
        <w:right w:val="none" w:sz="0" w:space="0" w:color="auto"/>
      </w:divBdr>
    </w:div>
    <w:div w:id="2065715185">
      <w:bodyDiv w:val="1"/>
      <w:marLeft w:val="0"/>
      <w:marRight w:val="0"/>
      <w:marTop w:val="0"/>
      <w:marBottom w:val="0"/>
      <w:divBdr>
        <w:top w:val="none" w:sz="0" w:space="0" w:color="auto"/>
        <w:left w:val="none" w:sz="0" w:space="0" w:color="auto"/>
        <w:bottom w:val="none" w:sz="0" w:space="0" w:color="auto"/>
        <w:right w:val="none" w:sz="0" w:space="0" w:color="auto"/>
      </w:divBdr>
      <w:divsChild>
        <w:div w:id="321127768">
          <w:marLeft w:val="0"/>
          <w:marRight w:val="0"/>
          <w:marTop w:val="0"/>
          <w:marBottom w:val="0"/>
          <w:divBdr>
            <w:top w:val="none" w:sz="0" w:space="0" w:color="auto"/>
            <w:left w:val="none" w:sz="0" w:space="0" w:color="auto"/>
            <w:bottom w:val="none" w:sz="0" w:space="0" w:color="auto"/>
            <w:right w:val="none" w:sz="0" w:space="0" w:color="auto"/>
          </w:divBdr>
        </w:div>
      </w:divsChild>
    </w:div>
    <w:div w:id="2141999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hyperlink" Target="http://projectbritain.com/schharvest.htm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75</TotalTime>
  <Pages>8</Pages>
  <Words>1750</Words>
  <Characters>9977</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7</cp:revision>
  <cp:lastPrinted>2016-08-31T15:41:00Z</cp:lastPrinted>
  <dcterms:created xsi:type="dcterms:W3CDTF">2016-09-11T10:04:00Z</dcterms:created>
  <dcterms:modified xsi:type="dcterms:W3CDTF">2016-09-21T10:34:00Z</dcterms:modified>
</cp:coreProperties>
</file>